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31837"/>
        <w:tblLayout w:type="fixed"/>
        <w:tblLook w:val="0000" w:firstRow="0" w:lastRow="0" w:firstColumn="0" w:lastColumn="0" w:noHBand="0" w:noVBand="0"/>
      </w:tblPr>
      <w:tblGrid>
        <w:gridCol w:w="2680"/>
        <w:gridCol w:w="7380"/>
      </w:tblGrid>
      <w:tr w:rsidR="007243DE" w:rsidRPr="00013812" w14:paraId="04AF258D" w14:textId="77777777" w:rsidTr="008668D9">
        <w:trPr>
          <w:trHeight w:hRule="exact" w:val="376"/>
        </w:trPr>
        <w:tc>
          <w:tcPr>
            <w:tcW w:w="10060" w:type="dxa"/>
            <w:gridSpan w:val="2"/>
            <w:shd w:val="clear" w:color="auto" w:fill="006491"/>
            <w:vAlign w:val="center"/>
          </w:tcPr>
          <w:p w14:paraId="3031E1C6" w14:textId="178CB883" w:rsidR="005F627A" w:rsidRPr="00013812" w:rsidRDefault="00C14485" w:rsidP="001D5200">
            <w:pPr>
              <w:pStyle w:val="BCSParagraph"/>
              <w:spacing w:after="0"/>
              <w:jc w:val="center"/>
              <w:rPr>
                <w:rFonts w:ascii="Aptos" w:hAnsi="Aptos"/>
                <w:b/>
                <w:bCs/>
                <w:color w:val="FFFFFF" w:themeColor="background1"/>
                <w:sz w:val="22"/>
                <w:szCs w:val="22"/>
              </w:rPr>
            </w:pPr>
            <w:bookmarkStart w:id="0" w:name="_Hlk138085834"/>
            <w:r w:rsidRPr="00013812">
              <w:rPr>
                <w:rFonts w:ascii="Aptos" w:hAnsi="Aptos"/>
                <w:b/>
                <w:bCs/>
                <w:color w:val="FFFFFF" w:themeColor="background1"/>
                <w:sz w:val="22"/>
                <w:szCs w:val="22"/>
              </w:rPr>
              <w:t xml:space="preserve"> </w:t>
            </w:r>
            <w:r w:rsidR="001D5200" w:rsidRPr="00013812">
              <w:rPr>
                <w:rFonts w:ascii="Aptos" w:hAnsi="Aptos"/>
                <w:b/>
                <w:bCs/>
                <w:color w:val="FFFFFF" w:themeColor="background1"/>
                <w:sz w:val="22"/>
                <w:szCs w:val="22"/>
              </w:rPr>
              <w:t>JOB DETAILS</w:t>
            </w:r>
          </w:p>
        </w:tc>
      </w:tr>
      <w:bookmarkEnd w:id="0"/>
      <w:tr w:rsidR="000319A3" w:rsidRPr="00013812" w14:paraId="03C183E0" w14:textId="77777777" w:rsidTr="001730C8">
        <w:trPr>
          <w:trHeight w:val="406"/>
        </w:trPr>
        <w:tc>
          <w:tcPr>
            <w:tcW w:w="2680" w:type="dxa"/>
            <w:vAlign w:val="center"/>
          </w:tcPr>
          <w:p w14:paraId="4E4043AD" w14:textId="0362B1B6" w:rsidR="000319A3" w:rsidRPr="00013812" w:rsidRDefault="000319A3" w:rsidP="000319A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Job Title</w:t>
            </w:r>
          </w:p>
        </w:tc>
        <w:tc>
          <w:tcPr>
            <w:tcW w:w="7380" w:type="dxa"/>
          </w:tcPr>
          <w:p w14:paraId="115EFAA0" w14:textId="235C470B" w:rsidR="000319A3" w:rsidRPr="00D54C97" w:rsidRDefault="000319A3" w:rsidP="000319A3">
            <w:pPr>
              <w:pStyle w:val="BCSParagraph"/>
              <w:spacing w:after="0"/>
              <w:rPr>
                <w:rFonts w:ascii="Aptos" w:eastAsiaTheme="minorHAnsi" w:hAnsi="Aptos" w:cs="Arial-BoldMT"/>
                <w:color w:val="auto"/>
                <w:sz w:val="22"/>
                <w:szCs w:val="22"/>
                <w:lang w:eastAsia="en-US"/>
              </w:rPr>
            </w:pPr>
            <w:r w:rsidRPr="00D54C97">
              <w:rPr>
                <w:rFonts w:ascii="Aptos" w:hAnsi="Aptos"/>
                <w:sz w:val="22"/>
                <w:szCs w:val="22"/>
              </w:rPr>
              <w:t>Modern Workplace Engineer</w:t>
            </w:r>
          </w:p>
        </w:tc>
      </w:tr>
      <w:tr w:rsidR="000319A3" w:rsidRPr="00013812" w14:paraId="64A5143D" w14:textId="77777777" w:rsidTr="008668D9">
        <w:trPr>
          <w:trHeight w:val="370"/>
        </w:trPr>
        <w:tc>
          <w:tcPr>
            <w:tcW w:w="2680" w:type="dxa"/>
            <w:vAlign w:val="center"/>
          </w:tcPr>
          <w:p w14:paraId="31ECE13F" w14:textId="2C296F84" w:rsidR="000319A3" w:rsidRPr="00013812" w:rsidRDefault="000319A3" w:rsidP="000319A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Function / Department</w:t>
            </w:r>
          </w:p>
        </w:tc>
        <w:tc>
          <w:tcPr>
            <w:tcW w:w="7380" w:type="dxa"/>
            <w:vAlign w:val="center"/>
          </w:tcPr>
          <w:p w14:paraId="35B46575" w14:textId="7BCF2287" w:rsidR="000319A3" w:rsidRPr="00D54C97" w:rsidRDefault="00D54C97" w:rsidP="000319A3">
            <w:pPr>
              <w:pStyle w:val="BCSParagraph"/>
              <w:spacing w:after="0"/>
              <w:rPr>
                <w:rFonts w:ascii="Aptos" w:eastAsiaTheme="minorHAnsi" w:hAnsi="Aptos" w:cs="Arial-BoldMT"/>
                <w:color w:val="auto"/>
                <w:sz w:val="22"/>
                <w:szCs w:val="22"/>
                <w:lang w:eastAsia="en-US"/>
              </w:rPr>
            </w:pPr>
            <w:r w:rsidRPr="00D54C97">
              <w:rPr>
                <w:rFonts w:ascii="Aptos" w:eastAsiaTheme="minorHAnsi" w:hAnsi="Aptos" w:cs="Arial-BoldMT"/>
                <w:color w:val="auto"/>
                <w:sz w:val="22"/>
                <w:szCs w:val="22"/>
                <w:lang w:eastAsia="en-US"/>
              </w:rPr>
              <w:t>IT \ Modern Workplace</w:t>
            </w:r>
          </w:p>
        </w:tc>
      </w:tr>
      <w:tr w:rsidR="000319A3" w:rsidRPr="00013812" w14:paraId="2EA9C610" w14:textId="77777777" w:rsidTr="00AF31E0">
        <w:trPr>
          <w:trHeight w:val="374"/>
        </w:trPr>
        <w:tc>
          <w:tcPr>
            <w:tcW w:w="2680" w:type="dxa"/>
            <w:vAlign w:val="center"/>
          </w:tcPr>
          <w:p w14:paraId="2C066717" w14:textId="62845177" w:rsidR="000319A3" w:rsidRPr="00013812" w:rsidRDefault="000319A3" w:rsidP="000319A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Location</w:t>
            </w:r>
          </w:p>
        </w:tc>
        <w:tc>
          <w:tcPr>
            <w:tcW w:w="7380" w:type="dxa"/>
          </w:tcPr>
          <w:p w14:paraId="5338372E" w14:textId="472464D6" w:rsidR="000319A3" w:rsidRPr="00D54C97" w:rsidRDefault="00E41287" w:rsidP="000319A3">
            <w:pPr>
              <w:pStyle w:val="BCSParagraph"/>
              <w:spacing w:after="0"/>
              <w:rPr>
                <w:rFonts w:ascii="Aptos" w:eastAsiaTheme="minorHAnsi" w:hAnsi="Aptos" w:cs="Arial-BoldMT"/>
                <w:color w:val="D9D9D9" w:themeColor="background1" w:themeShade="D9"/>
                <w:spacing w:val="160"/>
                <w:sz w:val="22"/>
                <w:szCs w:val="22"/>
                <w:lang w:eastAsia="en-US"/>
              </w:rPr>
            </w:pPr>
            <w:r w:rsidRPr="00D54C97">
              <w:rPr>
                <w:rFonts w:ascii="Aptos" w:hAnsi="Aptos"/>
                <w:sz w:val="22"/>
                <w:szCs w:val="22"/>
              </w:rPr>
              <w:t>Milton Keynes</w:t>
            </w:r>
          </w:p>
        </w:tc>
      </w:tr>
      <w:tr w:rsidR="000319A3" w:rsidRPr="00013812" w14:paraId="295B09EB" w14:textId="77777777" w:rsidTr="00AF31E0">
        <w:trPr>
          <w:trHeight w:hRule="exact" w:val="439"/>
        </w:trPr>
        <w:tc>
          <w:tcPr>
            <w:tcW w:w="2680" w:type="dxa"/>
            <w:vAlign w:val="center"/>
          </w:tcPr>
          <w:p w14:paraId="5A4BEDEA" w14:textId="2F142A92" w:rsidR="000319A3" w:rsidRPr="00013812" w:rsidRDefault="000319A3" w:rsidP="000319A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Reporting To</w:t>
            </w:r>
          </w:p>
        </w:tc>
        <w:tc>
          <w:tcPr>
            <w:tcW w:w="7380" w:type="dxa"/>
          </w:tcPr>
          <w:p w14:paraId="74F65656" w14:textId="2888C71C" w:rsidR="000319A3" w:rsidRPr="00D54C97" w:rsidRDefault="0040241A" w:rsidP="000319A3">
            <w:pPr>
              <w:pStyle w:val="BCSParagraph"/>
              <w:spacing w:after="0"/>
              <w:rPr>
                <w:rFonts w:ascii="Aptos" w:eastAsiaTheme="minorHAnsi" w:hAnsi="Aptos" w:cs="Arial-BoldMT"/>
                <w:color w:val="auto"/>
                <w:sz w:val="22"/>
                <w:szCs w:val="22"/>
                <w:lang w:eastAsia="en-US"/>
              </w:rPr>
            </w:pPr>
            <w:r w:rsidRPr="00D54C97">
              <w:rPr>
                <w:rFonts w:ascii="Aptos" w:hAnsi="Aptos"/>
                <w:sz w:val="22"/>
                <w:szCs w:val="22"/>
              </w:rPr>
              <w:t>Senior Platform Services Manager</w:t>
            </w:r>
          </w:p>
        </w:tc>
      </w:tr>
      <w:tr w:rsidR="000319A3" w:rsidRPr="00013812" w14:paraId="77830F38" w14:textId="77777777" w:rsidTr="008668D9">
        <w:trPr>
          <w:trHeight w:hRule="exact" w:val="439"/>
        </w:trPr>
        <w:tc>
          <w:tcPr>
            <w:tcW w:w="2680" w:type="dxa"/>
            <w:vAlign w:val="center"/>
          </w:tcPr>
          <w:p w14:paraId="7CA1F9C4" w14:textId="2B10296A" w:rsidR="000319A3" w:rsidRPr="00013812" w:rsidRDefault="000319A3" w:rsidP="000319A3">
            <w:pPr>
              <w:pStyle w:val="BCSParagraph"/>
              <w:spacing w:after="0"/>
              <w:rPr>
                <w:rFonts w:ascii="Aptos" w:eastAsiaTheme="minorHAnsi" w:hAnsi="Aptos" w:cstheme="minorHAnsi"/>
                <w:color w:val="auto"/>
                <w:sz w:val="22"/>
                <w:szCs w:val="22"/>
                <w:lang w:eastAsia="en-US"/>
              </w:rPr>
            </w:pPr>
            <w:r w:rsidRPr="00013812">
              <w:rPr>
                <w:rFonts w:ascii="Aptos" w:eastAsiaTheme="minorHAnsi" w:hAnsi="Aptos" w:cstheme="minorHAnsi"/>
                <w:color w:val="auto"/>
                <w:sz w:val="22"/>
                <w:szCs w:val="22"/>
                <w:lang w:eastAsia="en-US"/>
              </w:rPr>
              <w:t>Date</w:t>
            </w:r>
          </w:p>
        </w:tc>
        <w:tc>
          <w:tcPr>
            <w:tcW w:w="7380" w:type="dxa"/>
            <w:vAlign w:val="center"/>
          </w:tcPr>
          <w:p w14:paraId="6CF7BFB9" w14:textId="36FD0A2F" w:rsidR="000319A3" w:rsidRPr="00D54C97" w:rsidRDefault="0040241A" w:rsidP="000319A3">
            <w:pPr>
              <w:pStyle w:val="BCSParagraph"/>
              <w:spacing w:after="0"/>
              <w:rPr>
                <w:rFonts w:ascii="Aptos" w:eastAsiaTheme="minorHAnsi" w:hAnsi="Aptos" w:cs="Arial-BoldMT"/>
                <w:color w:val="auto"/>
                <w:sz w:val="22"/>
                <w:szCs w:val="22"/>
                <w:lang w:eastAsia="en-US"/>
              </w:rPr>
            </w:pPr>
            <w:r w:rsidRPr="00D54C97">
              <w:rPr>
                <w:rFonts w:ascii="Aptos" w:eastAsiaTheme="minorHAnsi" w:hAnsi="Aptos" w:cs="Arial-BoldMT"/>
                <w:color w:val="auto"/>
                <w:sz w:val="22"/>
                <w:szCs w:val="22"/>
                <w:lang w:eastAsia="en-US"/>
              </w:rPr>
              <w:t>05/08/2026</w:t>
            </w:r>
          </w:p>
        </w:tc>
      </w:tr>
    </w:tbl>
    <w:p w14:paraId="4D84F715" w14:textId="54661FAE" w:rsidR="005F627A" w:rsidRPr="00C25328" w:rsidRDefault="005F627A" w:rsidP="00A42494">
      <w:pPr>
        <w:ind w:left="-993"/>
        <w:rPr>
          <w:rFonts w:ascii="Trade Gothic Next Light" w:hAnsi="Trade Gothic Next Light" w:cs="Arial"/>
          <w:bCs/>
          <w:sz w:val="18"/>
          <w:szCs w:val="18"/>
        </w:rPr>
      </w:pPr>
    </w:p>
    <w:tbl>
      <w:tblPr>
        <w:tblStyle w:val="TableGrid"/>
        <w:tblW w:w="1008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25328" w:rsidRPr="00013812" w14:paraId="39A15A94" w14:textId="77777777" w:rsidTr="4548205F">
        <w:trPr>
          <w:trHeight w:val="383"/>
        </w:trPr>
        <w:tc>
          <w:tcPr>
            <w:tcW w:w="10080" w:type="dxa"/>
            <w:shd w:val="clear" w:color="auto" w:fill="006491"/>
          </w:tcPr>
          <w:p w14:paraId="47FC6AFE" w14:textId="1A087F20" w:rsidR="00C25328" w:rsidRPr="00013812" w:rsidRDefault="001D5200" w:rsidP="001D5200">
            <w:pPr>
              <w:spacing w:line="320" w:lineRule="exact"/>
              <w:jc w:val="center"/>
              <w:rPr>
                <w:rFonts w:ascii="Aptos" w:hAnsi="Aptos" w:cs="Arial"/>
                <w:bCs/>
                <w:color w:val="FFFFFF" w:themeColor="background1"/>
                <w:sz w:val="22"/>
              </w:rPr>
            </w:pPr>
            <w:bookmarkStart w:id="1" w:name="_Hlk138086315"/>
            <w:r w:rsidRPr="00013812">
              <w:rPr>
                <w:rFonts w:ascii="Aptos" w:hAnsi="Aptos" w:cs="Arial"/>
                <w:bCs/>
                <w:color w:val="FFFFFF" w:themeColor="background1"/>
                <w:sz w:val="22"/>
              </w:rPr>
              <w:t>JOB PURPOSE &amp; RESPONSIBILITIES</w:t>
            </w:r>
          </w:p>
        </w:tc>
      </w:tr>
      <w:tr w:rsidR="00C25328" w:rsidRPr="00013812" w14:paraId="41D9EC47" w14:textId="3BDFD2A6" w:rsidTr="4548205F">
        <w:trPr>
          <w:trHeight w:val="1736"/>
        </w:trPr>
        <w:tc>
          <w:tcPr>
            <w:tcW w:w="10080" w:type="dxa"/>
          </w:tcPr>
          <w:p w14:paraId="12F2A7BB" w14:textId="30F693DA" w:rsidR="00206F30" w:rsidRPr="004105AD" w:rsidRDefault="00C25328" w:rsidP="00206F30">
            <w:pPr>
              <w:rPr>
                <w:rFonts w:ascii="Aptos" w:hAnsi="Aptos" w:cstheme="minorHAnsi"/>
                <w:sz w:val="22"/>
                <w:szCs w:val="22"/>
              </w:rPr>
            </w:pPr>
            <w:r w:rsidRPr="00013812">
              <w:rPr>
                <w:rFonts w:ascii="Aptos" w:hAnsi="Aptos" w:cs="Arial"/>
                <w:b/>
                <w:sz w:val="22"/>
              </w:rPr>
              <w:t>Job Purpose:</w:t>
            </w:r>
            <w:r w:rsidR="00206F30" w:rsidRPr="002458BD">
              <w:rPr>
                <w:rFonts w:cstheme="minorHAnsi"/>
                <w:sz w:val="22"/>
                <w:szCs w:val="22"/>
              </w:rPr>
              <w:t xml:space="preserve"> </w:t>
            </w:r>
            <w:r w:rsidR="00206F30" w:rsidRPr="004105AD">
              <w:rPr>
                <w:rFonts w:ascii="Aptos" w:hAnsi="Aptos" w:cstheme="minorHAnsi"/>
                <w:sz w:val="22"/>
                <w:szCs w:val="22"/>
              </w:rPr>
              <w:t xml:space="preserve">This role is a key part of the IT Infrastructure </w:t>
            </w:r>
            <w:proofErr w:type="gramStart"/>
            <w:r w:rsidR="00206F30" w:rsidRPr="004105AD">
              <w:rPr>
                <w:rFonts w:ascii="Aptos" w:hAnsi="Aptos" w:cstheme="minorHAnsi"/>
                <w:sz w:val="22"/>
                <w:szCs w:val="22"/>
              </w:rPr>
              <w:t>Team,</w:t>
            </w:r>
            <w:proofErr w:type="gramEnd"/>
            <w:r w:rsidR="00206F30" w:rsidRPr="004105AD">
              <w:rPr>
                <w:rFonts w:ascii="Aptos" w:hAnsi="Aptos" w:cstheme="minorHAnsi"/>
                <w:sz w:val="22"/>
                <w:szCs w:val="22"/>
              </w:rPr>
              <w:t xml:space="preserve"> the role holder will be key in supporting the Senior Platform Services Manager in owning and championing the Digital Workplace and digital transformation roadmap with customer experience at its heart. </w:t>
            </w:r>
          </w:p>
          <w:p w14:paraId="02196B75" w14:textId="77777777" w:rsidR="00206F30" w:rsidRPr="004105AD" w:rsidRDefault="00206F30" w:rsidP="00206F30">
            <w:pPr>
              <w:rPr>
                <w:rFonts w:ascii="Aptos" w:hAnsi="Aptos" w:cstheme="minorHAnsi"/>
                <w:sz w:val="22"/>
                <w:szCs w:val="22"/>
              </w:rPr>
            </w:pPr>
          </w:p>
          <w:p w14:paraId="243C15A9" w14:textId="5470F0DB" w:rsidR="00206F30" w:rsidRPr="004105AD" w:rsidRDefault="00CB342B" w:rsidP="00206F30">
            <w:pPr>
              <w:rPr>
                <w:rFonts w:ascii="Aptos" w:hAnsi="Aptos"/>
                <w:sz w:val="22"/>
                <w:szCs w:val="22"/>
              </w:rPr>
            </w:pPr>
            <w:ins w:id="2" w:author="Izabela Papciak" w:date="2026-08-14T13:14:00Z" w16du:dateUtc="2026-08-14T12:14:00Z">
              <w:r>
                <w:rPr>
                  <w:rFonts w:ascii="Aptos" w:hAnsi="Aptos"/>
                  <w:sz w:val="22"/>
                  <w:szCs w:val="22"/>
                </w:rPr>
                <w:t>R</w:t>
              </w:r>
            </w:ins>
            <w:r w:rsidR="00206F30" w:rsidRPr="004105AD">
              <w:rPr>
                <w:rFonts w:ascii="Aptos" w:hAnsi="Aptos"/>
                <w:sz w:val="22"/>
                <w:szCs w:val="22"/>
              </w:rPr>
              <w:t xml:space="preserve">esponsible for ensuring the smooth operation, maintenance, and optimisation of our modern workplace infrastructure. </w:t>
            </w:r>
            <w:ins w:id="3" w:author="Izabela Papciak" w:date="2026-08-14T13:14:00Z" w16du:dateUtc="2026-08-14T12:14:00Z">
              <w:r>
                <w:rPr>
                  <w:rFonts w:ascii="Aptos" w:hAnsi="Aptos"/>
                  <w:sz w:val="22"/>
                  <w:szCs w:val="22"/>
                </w:rPr>
                <w:t>F</w:t>
              </w:r>
            </w:ins>
            <w:r w:rsidR="00206F30" w:rsidRPr="004105AD">
              <w:rPr>
                <w:rFonts w:ascii="Aptos" w:hAnsi="Aptos"/>
                <w:sz w:val="22"/>
                <w:szCs w:val="22"/>
              </w:rPr>
              <w:t>ocus on a roadmap for Modern Workplace enhancements and providing technical expertise and support for the implementation, configuration, and management of various modern workplace technologies and tools.</w:t>
            </w:r>
          </w:p>
          <w:p w14:paraId="3017CA0B" w14:textId="77777777" w:rsidR="00206F30" w:rsidRPr="004105AD" w:rsidRDefault="00206F30" w:rsidP="00206F30">
            <w:pPr>
              <w:rPr>
                <w:rFonts w:ascii="Aptos" w:hAnsi="Aptos"/>
                <w:sz w:val="22"/>
                <w:szCs w:val="22"/>
              </w:rPr>
            </w:pPr>
          </w:p>
          <w:p w14:paraId="0E62480F" w14:textId="0AD3A3F8" w:rsidR="008502D6" w:rsidRPr="00013812" w:rsidRDefault="008502D6" w:rsidP="00CB342B">
            <w:pPr>
              <w:rPr>
                <w:rFonts w:ascii="Aptos" w:eastAsiaTheme="minorHAnsi" w:hAnsi="Aptos" w:cstheme="minorHAnsi"/>
                <w:sz w:val="20"/>
                <w:szCs w:val="20"/>
              </w:rPr>
            </w:pPr>
          </w:p>
        </w:tc>
      </w:tr>
      <w:bookmarkEnd w:id="1"/>
      <w:tr w:rsidR="00C25328" w:rsidRPr="00013812" w14:paraId="3D96AD72" w14:textId="464FA28E" w:rsidTr="4548205F">
        <w:trPr>
          <w:trHeight w:val="1448"/>
        </w:trPr>
        <w:tc>
          <w:tcPr>
            <w:tcW w:w="10080" w:type="dxa"/>
          </w:tcPr>
          <w:p w14:paraId="054D1AC7" w14:textId="77777777" w:rsidR="00C25328" w:rsidRPr="00F460CB" w:rsidRDefault="00C25328" w:rsidP="00F30E64">
            <w:pPr>
              <w:spacing w:after="240" w:line="320" w:lineRule="exact"/>
              <w:rPr>
                <w:rFonts w:ascii="Aptos" w:hAnsi="Aptos" w:cs="Arial"/>
                <w:b/>
                <w:sz w:val="22"/>
              </w:rPr>
            </w:pPr>
            <w:r w:rsidRPr="00724447">
              <w:rPr>
                <w:rFonts w:ascii="Aptos" w:hAnsi="Aptos" w:cs="Arial"/>
                <w:b/>
                <w:sz w:val="22"/>
              </w:rPr>
              <w:t xml:space="preserve">Key </w:t>
            </w:r>
            <w:r w:rsidRPr="00F460CB">
              <w:rPr>
                <w:rFonts w:ascii="Aptos" w:hAnsi="Aptos" w:cs="Arial"/>
                <w:b/>
                <w:sz w:val="22"/>
              </w:rPr>
              <w:t>Responsibilities/Job Tasks:</w:t>
            </w:r>
          </w:p>
          <w:p w14:paraId="31F3355A" w14:textId="77777777" w:rsidR="008E757B" w:rsidRPr="008E757B" w:rsidRDefault="008E757B" w:rsidP="008E757B">
            <w:pPr>
              <w:pStyle w:val="ListParagraph"/>
              <w:numPr>
                <w:ilvl w:val="0"/>
                <w:numId w:val="19"/>
              </w:numPr>
              <w:spacing w:after="200" w:line="276" w:lineRule="auto"/>
              <w:rPr>
                <w:rFonts w:ascii="Aptos" w:hAnsi="Aptos"/>
              </w:rPr>
            </w:pPr>
            <w:r w:rsidRPr="008E757B">
              <w:rPr>
                <w:rFonts w:ascii="Aptos" w:hAnsi="Aptos"/>
              </w:rPr>
              <w:t>Build and support an environment that promotes a first-class user experience</w:t>
            </w:r>
          </w:p>
          <w:p w14:paraId="5A528D58" w14:textId="77777777" w:rsidR="008E757B" w:rsidRPr="008E757B" w:rsidRDefault="008E757B" w:rsidP="008E757B">
            <w:pPr>
              <w:pStyle w:val="ListParagraph"/>
              <w:numPr>
                <w:ilvl w:val="0"/>
                <w:numId w:val="20"/>
              </w:numPr>
              <w:spacing w:after="200" w:line="276" w:lineRule="auto"/>
              <w:rPr>
                <w:rFonts w:ascii="Aptos" w:hAnsi="Aptos"/>
              </w:rPr>
            </w:pPr>
            <w:r w:rsidRPr="008E757B">
              <w:rPr>
                <w:rFonts w:ascii="Aptos" w:hAnsi="Aptos"/>
              </w:rPr>
              <w:t>Play an active role in transforming and supporting the Modern Workplace and any Digital Transformation initiatives</w:t>
            </w:r>
          </w:p>
          <w:p w14:paraId="318D9DB3" w14:textId="77777777" w:rsidR="008E757B" w:rsidRPr="008E757B" w:rsidRDefault="008E757B" w:rsidP="008E757B">
            <w:pPr>
              <w:rPr>
                <w:rFonts w:ascii="Aptos" w:hAnsi="Aptos"/>
                <w:sz w:val="22"/>
                <w:szCs w:val="22"/>
              </w:rPr>
            </w:pPr>
            <w:r w:rsidRPr="008E757B">
              <w:rPr>
                <w:rFonts w:ascii="Aptos" w:hAnsi="Aptos"/>
                <w:sz w:val="22"/>
                <w:szCs w:val="22"/>
              </w:rPr>
              <w:t>Microsoft 365 Implementation and Administration:</w:t>
            </w:r>
          </w:p>
          <w:p w14:paraId="20E7BA5D" w14:textId="77777777" w:rsidR="008E757B" w:rsidRPr="008E757B" w:rsidRDefault="008E757B" w:rsidP="008E757B">
            <w:pPr>
              <w:rPr>
                <w:rFonts w:ascii="Aptos" w:hAnsi="Aptos"/>
                <w:sz w:val="22"/>
                <w:szCs w:val="22"/>
              </w:rPr>
            </w:pPr>
          </w:p>
          <w:p w14:paraId="74E54F8F" w14:textId="77777777" w:rsidR="008E757B" w:rsidRPr="008E757B" w:rsidRDefault="008E757B" w:rsidP="008E757B">
            <w:pPr>
              <w:pStyle w:val="ListParagraph"/>
              <w:numPr>
                <w:ilvl w:val="0"/>
                <w:numId w:val="21"/>
              </w:numPr>
              <w:spacing w:after="200" w:line="276" w:lineRule="auto"/>
              <w:rPr>
                <w:rFonts w:ascii="Aptos" w:hAnsi="Aptos"/>
              </w:rPr>
            </w:pPr>
            <w:r w:rsidRPr="008E757B">
              <w:rPr>
                <w:rFonts w:ascii="Aptos" w:hAnsi="Aptos"/>
              </w:rPr>
              <w:t>Architect, Deploy and configure Microsoft 365 services such as Exchange Online, SharePoint Online, and Microsoft Teams.</w:t>
            </w:r>
          </w:p>
          <w:p w14:paraId="01546ED7" w14:textId="77777777" w:rsidR="00BD757C" w:rsidRDefault="008E757B" w:rsidP="008E757B">
            <w:pPr>
              <w:pStyle w:val="ListParagraph"/>
              <w:numPr>
                <w:ilvl w:val="0"/>
                <w:numId w:val="21"/>
              </w:numPr>
              <w:spacing w:after="200" w:line="276" w:lineRule="auto"/>
              <w:rPr>
                <w:rFonts w:ascii="Aptos" w:hAnsi="Aptos"/>
              </w:rPr>
            </w:pPr>
            <w:r w:rsidRPr="008E757B">
              <w:rPr>
                <w:rFonts w:ascii="Aptos" w:hAnsi="Aptos"/>
              </w:rPr>
              <w:t>Be a point of escalation and subject matter expertise (SME) on all aspects of the M365 environment including Entra, Intune, Defender and Purview</w:t>
            </w:r>
            <w:r w:rsidR="00BD757C">
              <w:rPr>
                <w:rFonts w:ascii="Aptos" w:hAnsi="Aptos"/>
              </w:rPr>
              <w:t>.</w:t>
            </w:r>
          </w:p>
          <w:p w14:paraId="1C2A0F9F" w14:textId="3B45D6F6" w:rsidR="008E757B" w:rsidRPr="008E757B" w:rsidRDefault="008E757B" w:rsidP="008E757B">
            <w:pPr>
              <w:pStyle w:val="ListParagraph"/>
              <w:numPr>
                <w:ilvl w:val="0"/>
                <w:numId w:val="21"/>
              </w:numPr>
              <w:spacing w:after="200" w:line="276" w:lineRule="auto"/>
              <w:rPr>
                <w:rFonts w:ascii="Aptos" w:hAnsi="Aptos"/>
              </w:rPr>
            </w:pPr>
            <w:r w:rsidRPr="008E757B">
              <w:rPr>
                <w:rFonts w:ascii="Aptos" w:hAnsi="Aptos"/>
              </w:rPr>
              <w:t>Ensure smooth integration and interoperability between Microsoft 365 services and on-premises infrastructure.</w:t>
            </w:r>
          </w:p>
          <w:p w14:paraId="14A6052E" w14:textId="77777777" w:rsidR="008E757B" w:rsidRPr="008E757B" w:rsidRDefault="008E757B" w:rsidP="008E757B">
            <w:pPr>
              <w:rPr>
                <w:rFonts w:ascii="Aptos" w:hAnsi="Aptos"/>
                <w:sz w:val="22"/>
                <w:szCs w:val="22"/>
              </w:rPr>
            </w:pPr>
            <w:r w:rsidRPr="008E757B">
              <w:rPr>
                <w:rFonts w:ascii="Aptos" w:hAnsi="Aptos"/>
                <w:sz w:val="22"/>
                <w:szCs w:val="22"/>
              </w:rPr>
              <w:t>Identity and Access Management:</w:t>
            </w:r>
          </w:p>
          <w:p w14:paraId="402174F3" w14:textId="77777777" w:rsidR="008E757B" w:rsidRPr="008E757B" w:rsidRDefault="008E757B" w:rsidP="008E757B">
            <w:pPr>
              <w:rPr>
                <w:rFonts w:ascii="Aptos" w:hAnsi="Aptos"/>
                <w:sz w:val="22"/>
                <w:szCs w:val="22"/>
              </w:rPr>
            </w:pPr>
          </w:p>
          <w:p w14:paraId="4712F6E6" w14:textId="57AD43A0" w:rsidR="00212BF3" w:rsidRPr="008E757B" w:rsidRDefault="008E757B" w:rsidP="008E757B">
            <w:pPr>
              <w:pStyle w:val="ListParagraph"/>
              <w:numPr>
                <w:ilvl w:val="0"/>
                <w:numId w:val="22"/>
              </w:numPr>
              <w:spacing w:after="200" w:line="276" w:lineRule="auto"/>
            </w:pPr>
            <w:r w:rsidRPr="008E757B">
              <w:rPr>
                <w:rFonts w:ascii="Aptos" w:hAnsi="Aptos"/>
              </w:rPr>
              <w:t xml:space="preserve">Maintain and improve an Identity and Access Management programme for our corporate users ensuring that Dominos </w:t>
            </w:r>
            <w:proofErr w:type="gramStart"/>
            <w:r w:rsidRPr="008E757B">
              <w:rPr>
                <w:rFonts w:ascii="Aptos" w:hAnsi="Aptos"/>
              </w:rPr>
              <w:t>is able to</w:t>
            </w:r>
            <w:proofErr w:type="gramEnd"/>
            <w:r w:rsidRPr="008E757B">
              <w:rPr>
                <w:rFonts w:ascii="Aptos" w:hAnsi="Aptos"/>
              </w:rPr>
              <w:t xml:space="preserve"> access the resources they require in the best possible way.</w:t>
            </w:r>
            <w:r>
              <w:t xml:space="preserve"> </w:t>
            </w:r>
            <w:r w:rsidR="006F463A" w:rsidRPr="008E757B">
              <w:rPr>
                <w:rFonts w:ascii="Aptos" w:hAnsi="Aptos"/>
                <w:color w:val="000000" w:themeColor="text1"/>
                <w:sz w:val="22"/>
                <w:szCs w:val="22"/>
              </w:rPr>
              <w:t xml:space="preserve"> </w:t>
            </w:r>
          </w:p>
        </w:tc>
      </w:tr>
      <w:tr w:rsidR="00C25328" w:rsidRPr="00013812" w14:paraId="5EF18A6F" w14:textId="73BE2D6D" w:rsidTr="4548205F">
        <w:trPr>
          <w:trHeight w:val="881"/>
        </w:trPr>
        <w:tc>
          <w:tcPr>
            <w:tcW w:w="10080" w:type="dxa"/>
          </w:tcPr>
          <w:p w14:paraId="125FD247" w14:textId="7AA90D38" w:rsidR="00C25328" w:rsidRPr="00013812" w:rsidRDefault="00C25328" w:rsidP="005F0AA2">
            <w:pPr>
              <w:spacing w:line="320" w:lineRule="exact"/>
              <w:rPr>
                <w:rFonts w:ascii="Aptos" w:hAnsi="Aptos" w:cs="Arial"/>
                <w:b/>
                <w:sz w:val="22"/>
              </w:rPr>
            </w:pPr>
            <w:r w:rsidRPr="00013812">
              <w:rPr>
                <w:rFonts w:ascii="Aptos" w:hAnsi="Aptos" w:cs="Arial"/>
                <w:b/>
                <w:sz w:val="22"/>
              </w:rPr>
              <w:t>Financial Scope/Operating Budget/Revenue (P&amp;L) (If Applicable)</w:t>
            </w:r>
            <w:r w:rsidR="00BF7848">
              <w:rPr>
                <w:rFonts w:ascii="Aptos" w:hAnsi="Aptos" w:cs="Arial"/>
                <w:b/>
                <w:sz w:val="22"/>
              </w:rPr>
              <w:t xml:space="preserve"> n/a</w:t>
            </w:r>
          </w:p>
          <w:p w14:paraId="01129669" w14:textId="77777777" w:rsidR="00C25328" w:rsidRPr="00013812" w:rsidRDefault="00C25328" w:rsidP="005F0AA2">
            <w:pPr>
              <w:pStyle w:val="BodyText"/>
              <w:suppressLineNumbers w:val="0"/>
              <w:tabs>
                <w:tab w:val="clear" w:pos="680"/>
                <w:tab w:val="clear" w:pos="9412"/>
              </w:tabs>
              <w:suppressAutoHyphens w:val="0"/>
              <w:spacing w:line="320" w:lineRule="exact"/>
              <w:rPr>
                <w:rFonts w:ascii="Aptos" w:hAnsi="Aptos" w:cs="Arial"/>
                <w:color w:val="808080" w:themeColor="background1" w:themeShade="80"/>
                <w:sz w:val="22"/>
                <w:szCs w:val="24"/>
                <w:lang w:eastAsia="en-US"/>
              </w:rPr>
            </w:pPr>
            <w:r w:rsidRPr="00013812">
              <w:rPr>
                <w:rFonts w:ascii="Aptos" w:hAnsi="Aptos" w:cs="Arial"/>
                <w:color w:val="808080" w:themeColor="background1" w:themeShade="80"/>
                <w:sz w:val="22"/>
                <w:szCs w:val="24"/>
                <w:lang w:eastAsia="en-US"/>
              </w:rPr>
              <w:t>Please complete if this job has financial responsibility?</w:t>
            </w:r>
          </w:p>
          <w:p w14:paraId="5C95191E" w14:textId="2BB92740" w:rsidR="00C25328" w:rsidRPr="00013812" w:rsidRDefault="00B132EB" w:rsidP="00DF5B67">
            <w:pPr>
              <w:pStyle w:val="BodyText"/>
              <w:suppressLineNumbers w:val="0"/>
              <w:tabs>
                <w:tab w:val="clear" w:pos="680"/>
                <w:tab w:val="clear" w:pos="9412"/>
              </w:tabs>
              <w:suppressAutoHyphens w:val="0"/>
              <w:spacing w:line="320" w:lineRule="exact"/>
              <w:rPr>
                <w:rFonts w:ascii="Aptos" w:eastAsiaTheme="minorHAnsi" w:hAnsi="Aptos" w:cstheme="minorHAnsi"/>
                <w:b/>
                <w:bCs/>
                <w:sz w:val="20"/>
              </w:rPr>
            </w:pPr>
            <w:r w:rsidRPr="00AA31A3">
              <w:rPr>
                <w:rFonts w:ascii="Aptos" w:eastAsiaTheme="minorHAnsi" w:hAnsi="Aptos" w:cstheme="minorHAnsi"/>
                <w:b/>
                <w:bCs/>
                <w:sz w:val="20"/>
              </w:rPr>
              <w:t>c. £xxx</w:t>
            </w:r>
          </w:p>
        </w:tc>
      </w:tr>
    </w:tbl>
    <w:p w14:paraId="5F833DE5" w14:textId="77777777" w:rsidR="00CB380B" w:rsidRDefault="00CB380B"/>
    <w:p w14:paraId="780B07C2" w14:textId="5E151391" w:rsidR="009031B6" w:rsidRPr="00013812" w:rsidRDefault="00C25328" w:rsidP="008668D9">
      <w:pPr>
        <w:ind w:left="-540" w:right="-640"/>
        <w:jc w:val="both"/>
        <w:rPr>
          <w:rFonts w:ascii="Aptos" w:hAnsi="Aptos" w:cstheme="minorHAnsi"/>
          <w:noProof/>
          <w:sz w:val="22"/>
          <w:szCs w:val="22"/>
        </w:rPr>
      </w:pPr>
      <w:r w:rsidRPr="00013812">
        <w:rPr>
          <w:rFonts w:ascii="Aptos" w:hAnsi="Aptos" w:cstheme="minorHAnsi"/>
          <w:noProof/>
          <w:sz w:val="22"/>
          <w:szCs w:val="22"/>
        </w:rPr>
        <w:t xml:space="preserve">The following sections consist mainly of a series of questions related to specific skills/job requirements.  You should focus on the role rather than the individual when considering the most appropriate answer and </w:t>
      </w:r>
      <w:r w:rsidRPr="00013812">
        <w:rPr>
          <w:rFonts w:ascii="Aptos" w:hAnsi="Aptos" w:cstheme="minorHAnsi"/>
          <w:noProof/>
          <w:sz w:val="22"/>
          <w:szCs w:val="22"/>
        </w:rPr>
        <w:lastRenderedPageBreak/>
        <w:t>should base the response on what you consider to be the normal features of the job which are typical of the job and its usual working conditions over the year.</w:t>
      </w:r>
    </w:p>
    <w:p w14:paraId="1D16B9A0" w14:textId="77777777" w:rsidR="00D744A5" w:rsidRPr="00013812" w:rsidRDefault="00D744A5" w:rsidP="008668D9">
      <w:pPr>
        <w:ind w:left="-540" w:right="-640"/>
        <w:jc w:val="center"/>
        <w:rPr>
          <w:rFonts w:ascii="Aptos" w:hAnsi="Aptos" w:cstheme="minorHAnsi"/>
          <w:sz w:val="22"/>
          <w:szCs w:val="22"/>
          <w:highlight w:val="yellow"/>
        </w:rPr>
      </w:pPr>
    </w:p>
    <w:tbl>
      <w:tblPr>
        <w:tblStyle w:val="TableGrid"/>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B380B" w:rsidRPr="00DE1A5B" w14:paraId="11B670D6" w14:textId="77777777" w:rsidTr="0AC931B0">
        <w:trPr>
          <w:trHeight w:val="410"/>
          <w:jc w:val="center"/>
        </w:trPr>
        <w:tc>
          <w:tcPr>
            <w:tcW w:w="10080" w:type="dxa"/>
            <w:shd w:val="clear" w:color="auto" w:fill="E31837"/>
            <w:vAlign w:val="center"/>
          </w:tcPr>
          <w:p w14:paraId="5F63C62C" w14:textId="68C6EBE9" w:rsidR="00CB380B" w:rsidRPr="00DE1A5B" w:rsidRDefault="00C25328" w:rsidP="006B52BC">
            <w:pPr>
              <w:autoSpaceDE w:val="0"/>
              <w:autoSpaceDN w:val="0"/>
              <w:adjustRightInd w:val="0"/>
              <w:jc w:val="center"/>
              <w:rPr>
                <w:rFonts w:ascii="Aptos" w:eastAsiaTheme="minorHAnsi" w:hAnsi="Aptos" w:cs="Arial-BoldMT"/>
                <w:b/>
                <w:bCs/>
                <w:color w:val="FFFFFF" w:themeColor="background1"/>
              </w:rPr>
            </w:pPr>
            <w:r w:rsidRPr="00DE1A5B">
              <w:rPr>
                <w:rFonts w:ascii="Aptos" w:hAnsi="Aptos" w:cs="Arial"/>
                <w:b/>
                <w:bCs/>
                <w:color w:val="FFFFFF" w:themeColor="background1"/>
                <w:sz w:val="22"/>
                <w:szCs w:val="22"/>
                <w:lang w:eastAsia="en-GB"/>
              </w:rPr>
              <w:t xml:space="preserve">SKILLS </w:t>
            </w:r>
            <w:r w:rsidR="00CB7A5A" w:rsidRPr="00DE1A5B">
              <w:rPr>
                <w:rFonts w:ascii="Aptos" w:hAnsi="Aptos" w:cs="Arial"/>
                <w:b/>
                <w:bCs/>
                <w:color w:val="FFFFFF" w:themeColor="background1"/>
                <w:sz w:val="22"/>
                <w:szCs w:val="22"/>
                <w:lang w:eastAsia="en-GB"/>
              </w:rPr>
              <w:t>&amp; JOB REQUIREMENTS</w:t>
            </w:r>
          </w:p>
        </w:tc>
      </w:tr>
      <w:tr w:rsidR="00CB380B" w:rsidRPr="00DE1A5B" w14:paraId="18A8F342" w14:textId="77777777" w:rsidTr="0AC931B0">
        <w:trPr>
          <w:trHeight w:val="2222"/>
          <w:jc w:val="center"/>
        </w:trPr>
        <w:tc>
          <w:tcPr>
            <w:tcW w:w="10080" w:type="dxa"/>
          </w:tcPr>
          <w:p w14:paraId="07B70EE2" w14:textId="77777777" w:rsidR="00F2495D" w:rsidRDefault="00F2495D" w:rsidP="00F2495D">
            <w:pPr>
              <w:spacing w:line="320" w:lineRule="exact"/>
              <w:rPr>
                <w:rFonts w:ascii="Aptos" w:hAnsi="Aptos" w:cs="Arial"/>
                <w:b/>
                <w:sz w:val="22"/>
              </w:rPr>
            </w:pPr>
            <w:r w:rsidRPr="00DE1A5B">
              <w:rPr>
                <w:rFonts w:ascii="Aptos" w:hAnsi="Aptos" w:cs="Arial"/>
                <w:b/>
                <w:sz w:val="22"/>
              </w:rPr>
              <w:t>Strategic Responsibility</w:t>
            </w:r>
          </w:p>
          <w:p w14:paraId="46701165" w14:textId="77777777" w:rsidR="00F80D86" w:rsidRPr="00DE1A5B" w:rsidRDefault="00F80D86" w:rsidP="00F2495D">
            <w:pPr>
              <w:spacing w:line="320" w:lineRule="exact"/>
              <w:rPr>
                <w:rFonts w:ascii="Aptos" w:hAnsi="Aptos" w:cs="Arial"/>
                <w:b/>
                <w:sz w:val="22"/>
              </w:rPr>
            </w:pPr>
          </w:p>
          <w:p w14:paraId="43EF80C6" w14:textId="5249765C" w:rsidR="004616DF" w:rsidRPr="00166573" w:rsidRDefault="0006318A" w:rsidP="004616DF">
            <w:pPr>
              <w:pStyle w:val="ListParagraph"/>
              <w:numPr>
                <w:ilvl w:val="0"/>
                <w:numId w:val="23"/>
              </w:numPr>
              <w:spacing w:after="160" w:line="278" w:lineRule="auto"/>
              <w:rPr>
                <w:rFonts w:ascii="Aptos" w:hAnsi="Aptos"/>
                <w:color w:val="808080" w:themeColor="background1" w:themeShade="80"/>
                <w:sz w:val="20"/>
                <w:szCs w:val="20"/>
              </w:rPr>
            </w:pPr>
            <w:r w:rsidRPr="00166573">
              <w:rPr>
                <w:rFonts w:ascii="Aptos" w:hAnsi="Aptos"/>
                <w:color w:val="808080" w:themeColor="background1" w:themeShade="80"/>
                <w:sz w:val="20"/>
                <w:szCs w:val="20"/>
              </w:rPr>
              <w:t>Contribute to</w:t>
            </w:r>
            <w:r w:rsidR="004616DF" w:rsidRPr="00166573">
              <w:rPr>
                <w:rFonts w:ascii="Aptos" w:hAnsi="Aptos"/>
                <w:color w:val="808080" w:themeColor="background1" w:themeShade="80"/>
                <w:sz w:val="20"/>
                <w:szCs w:val="20"/>
              </w:rPr>
              <w:t xml:space="preserve"> the Modern Workplace roadmap and service evolution across Microsoft 365, Endpoint Management, Identity, Collaboration and Digital Workplace technologies. </w:t>
            </w:r>
          </w:p>
          <w:p w14:paraId="562BFDFA" w14:textId="1EA89AB4" w:rsidR="004616DF" w:rsidRPr="00166573" w:rsidRDefault="00166573" w:rsidP="004616DF">
            <w:pPr>
              <w:pStyle w:val="ListParagraph"/>
              <w:numPr>
                <w:ilvl w:val="0"/>
                <w:numId w:val="23"/>
              </w:numPr>
              <w:spacing w:after="160" w:line="278" w:lineRule="auto"/>
              <w:rPr>
                <w:rFonts w:ascii="Aptos" w:hAnsi="Aptos"/>
                <w:color w:val="808080" w:themeColor="background1" w:themeShade="80"/>
                <w:sz w:val="20"/>
                <w:szCs w:val="20"/>
              </w:rPr>
            </w:pPr>
            <w:r w:rsidRPr="00166573">
              <w:rPr>
                <w:rFonts w:ascii="Aptos" w:hAnsi="Aptos"/>
                <w:color w:val="808080" w:themeColor="background1" w:themeShade="80"/>
                <w:sz w:val="20"/>
                <w:szCs w:val="20"/>
              </w:rPr>
              <w:t>Contribute to</w:t>
            </w:r>
            <w:r w:rsidR="004616DF" w:rsidRPr="00166573">
              <w:rPr>
                <w:rFonts w:ascii="Aptos" w:hAnsi="Aptos"/>
                <w:color w:val="808080" w:themeColor="background1" w:themeShade="80"/>
                <w:sz w:val="20"/>
                <w:szCs w:val="20"/>
              </w:rPr>
              <w:t xml:space="preserve"> the adoption of new technologies and ways of working to improve colleague experience, productivity, security and operational efficiency. </w:t>
            </w:r>
          </w:p>
          <w:p w14:paraId="70BB35AF" w14:textId="77777777" w:rsidR="004616DF" w:rsidRPr="00386035" w:rsidRDefault="004616DF" w:rsidP="004616DF">
            <w:pPr>
              <w:pStyle w:val="ListParagraph"/>
              <w:numPr>
                <w:ilvl w:val="0"/>
                <w:numId w:val="23"/>
              </w:numPr>
              <w:spacing w:after="160" w:line="278" w:lineRule="auto"/>
              <w:rPr>
                <w:rFonts w:ascii="Aptos" w:hAnsi="Aptos"/>
                <w:color w:val="808080" w:themeColor="background1" w:themeShade="80"/>
                <w:sz w:val="20"/>
                <w:szCs w:val="20"/>
              </w:rPr>
            </w:pPr>
            <w:r w:rsidRPr="00386035">
              <w:rPr>
                <w:rFonts w:ascii="Aptos" w:hAnsi="Aptos"/>
                <w:color w:val="808080" w:themeColor="background1" w:themeShade="80"/>
                <w:sz w:val="20"/>
                <w:szCs w:val="20"/>
              </w:rPr>
              <w:t xml:space="preserve">Act as a technical authority for Microsoft 365, Entra ID, Intune, Defender and workplace security, defining standards, governance and best practices. </w:t>
            </w:r>
          </w:p>
          <w:p w14:paraId="590780EB" w14:textId="5A1E9950" w:rsidR="004616DF" w:rsidRPr="00386035" w:rsidRDefault="00AA5ACA" w:rsidP="004616DF">
            <w:pPr>
              <w:pStyle w:val="ListParagraph"/>
              <w:numPr>
                <w:ilvl w:val="0"/>
                <w:numId w:val="23"/>
              </w:numPr>
              <w:spacing w:after="160" w:line="278" w:lineRule="auto"/>
              <w:rPr>
                <w:rFonts w:ascii="Aptos" w:hAnsi="Aptos"/>
                <w:color w:val="808080" w:themeColor="background1" w:themeShade="80"/>
                <w:sz w:val="20"/>
                <w:szCs w:val="20"/>
              </w:rPr>
            </w:pPr>
            <w:r w:rsidRPr="00AA5ACA">
              <w:rPr>
                <w:rFonts w:ascii="Aptos" w:hAnsi="Aptos"/>
                <w:color w:val="808080" w:themeColor="background1" w:themeShade="80"/>
                <w:sz w:val="20"/>
                <w:szCs w:val="20"/>
              </w:rPr>
              <w:t>Implement the</w:t>
            </w:r>
            <w:r w:rsidR="004616DF" w:rsidRPr="00AA5ACA">
              <w:rPr>
                <w:rFonts w:ascii="Aptos" w:hAnsi="Aptos"/>
                <w:color w:val="808080" w:themeColor="background1" w:themeShade="80"/>
                <w:sz w:val="20"/>
                <w:szCs w:val="20"/>
              </w:rPr>
              <w:t xml:space="preserve"> digital transformation initiatives, cloud migration programmes and workplace</w:t>
            </w:r>
            <w:r w:rsidR="004616DF" w:rsidRPr="00386035">
              <w:rPr>
                <w:rFonts w:ascii="Aptos" w:hAnsi="Aptos"/>
                <w:color w:val="808080" w:themeColor="background1" w:themeShade="80"/>
                <w:sz w:val="20"/>
                <w:szCs w:val="20"/>
              </w:rPr>
              <w:t xml:space="preserve"> modernisation projects aligned to business objectives. </w:t>
            </w:r>
          </w:p>
          <w:p w14:paraId="0FE9AB70" w14:textId="1542B828" w:rsidR="004616DF" w:rsidRPr="00386035" w:rsidRDefault="004616DF" w:rsidP="004616DF">
            <w:pPr>
              <w:pStyle w:val="ListParagraph"/>
              <w:numPr>
                <w:ilvl w:val="0"/>
                <w:numId w:val="23"/>
              </w:numPr>
              <w:spacing w:after="160" w:line="278" w:lineRule="auto"/>
              <w:rPr>
                <w:rFonts w:ascii="Aptos" w:hAnsi="Aptos"/>
                <w:color w:val="808080" w:themeColor="background1" w:themeShade="80"/>
                <w:sz w:val="20"/>
                <w:szCs w:val="20"/>
              </w:rPr>
            </w:pPr>
            <w:r w:rsidRPr="00386035">
              <w:rPr>
                <w:rFonts w:ascii="Aptos" w:hAnsi="Aptos"/>
                <w:color w:val="808080" w:themeColor="background1" w:themeShade="80"/>
                <w:sz w:val="20"/>
                <w:szCs w:val="20"/>
              </w:rPr>
              <w:t xml:space="preserve">Develop and maintained identity, access management and endpoint management </w:t>
            </w:r>
            <w:r w:rsidR="00B9651B">
              <w:rPr>
                <w:rFonts w:ascii="Aptos" w:hAnsi="Aptos"/>
                <w:color w:val="808080" w:themeColor="background1" w:themeShade="80"/>
                <w:sz w:val="20"/>
                <w:szCs w:val="20"/>
              </w:rPr>
              <w:t>projects</w:t>
            </w:r>
            <w:r w:rsidRPr="00386035">
              <w:rPr>
                <w:rFonts w:ascii="Aptos" w:hAnsi="Aptos"/>
                <w:color w:val="808080" w:themeColor="background1" w:themeShade="80"/>
                <w:sz w:val="20"/>
                <w:szCs w:val="20"/>
              </w:rPr>
              <w:t xml:space="preserve">, ensuring secure, compliant and scalable services. </w:t>
            </w:r>
          </w:p>
          <w:p w14:paraId="034567BA" w14:textId="75221905" w:rsidR="00CB7A5A" w:rsidRPr="00DE1A5B" w:rsidRDefault="00EF2C88" w:rsidP="00945D8F">
            <w:pPr>
              <w:pStyle w:val="ListParagraph"/>
              <w:numPr>
                <w:ilvl w:val="0"/>
                <w:numId w:val="23"/>
              </w:numPr>
              <w:spacing w:after="160" w:line="320" w:lineRule="exact"/>
              <w:jc w:val="both"/>
              <w:rPr>
                <w:rFonts w:ascii="Aptos" w:hAnsi="Aptos" w:cstheme="minorBidi"/>
                <w:sz w:val="18"/>
                <w:szCs w:val="18"/>
              </w:rPr>
            </w:pPr>
            <w:r w:rsidRPr="001D018E">
              <w:rPr>
                <w:rFonts w:ascii="Aptos" w:hAnsi="Aptos"/>
                <w:color w:val="808080" w:themeColor="background1" w:themeShade="80"/>
                <w:sz w:val="20"/>
                <w:szCs w:val="20"/>
              </w:rPr>
              <w:t>Follow</w:t>
            </w:r>
            <w:r w:rsidR="004616DF" w:rsidRPr="001D018E">
              <w:rPr>
                <w:rFonts w:ascii="Aptos" w:hAnsi="Aptos"/>
                <w:color w:val="808080" w:themeColor="background1" w:themeShade="80"/>
                <w:sz w:val="20"/>
                <w:szCs w:val="20"/>
              </w:rPr>
              <w:t xml:space="preserve"> governance, compliance and lifecycle management processes across workplace platforms, devices and collaboration services.</w:t>
            </w:r>
            <w:r w:rsidR="004616DF" w:rsidRPr="00386035">
              <w:rPr>
                <w:rFonts w:ascii="Aptos" w:hAnsi="Aptos"/>
                <w:color w:val="808080" w:themeColor="background1" w:themeShade="80"/>
                <w:sz w:val="20"/>
                <w:szCs w:val="20"/>
              </w:rPr>
              <w:t xml:space="preserve"> </w:t>
            </w:r>
          </w:p>
        </w:tc>
      </w:tr>
      <w:tr w:rsidR="33D4DE19" w:rsidRPr="00DE1A5B" w14:paraId="49DF54A6" w14:textId="77777777" w:rsidTr="00945D8F">
        <w:trPr>
          <w:trHeight w:val="1748"/>
          <w:jc w:val="center"/>
        </w:trPr>
        <w:tc>
          <w:tcPr>
            <w:tcW w:w="10080" w:type="dxa"/>
          </w:tcPr>
          <w:p w14:paraId="4EDCCA6F" w14:textId="2641DBA4" w:rsidR="3E25D8D6" w:rsidRPr="00DE1A5B" w:rsidRDefault="3E25D8D6" w:rsidP="33D4DE19">
            <w:pPr>
              <w:rPr>
                <w:rFonts w:ascii="Aptos" w:hAnsi="Aptos"/>
              </w:rPr>
            </w:pPr>
            <w:r w:rsidRPr="00DE1A5B">
              <w:rPr>
                <w:rFonts w:ascii="Aptos" w:eastAsia="Trade Gothic Next Rounded" w:hAnsi="Aptos" w:cs="Trade Gothic Next Rounded"/>
                <w:b/>
                <w:bCs/>
                <w:sz w:val="22"/>
                <w:szCs w:val="22"/>
              </w:rPr>
              <w:t>Business Knowledge</w:t>
            </w:r>
          </w:p>
          <w:p w14:paraId="45A83E72" w14:textId="4775B820" w:rsidR="33D4DE19" w:rsidRPr="004D2EF5" w:rsidRDefault="005B0A7B" w:rsidP="004D2EF5">
            <w:pPr>
              <w:spacing w:line="320" w:lineRule="exact"/>
              <w:jc w:val="both"/>
              <w:rPr>
                <w:rFonts w:ascii="Aptos" w:eastAsia="Trade Gothic Next Rounded" w:hAnsi="Aptos" w:cs="Trade Gothic Next Rounded"/>
                <w:color w:val="808080" w:themeColor="background1" w:themeShade="80"/>
                <w:sz w:val="18"/>
                <w:szCs w:val="18"/>
              </w:rPr>
            </w:pPr>
            <w:r w:rsidRPr="005B0A7B">
              <w:rPr>
                <w:rFonts w:ascii="Aptos" w:eastAsia="Trade Gothic Next Rounded" w:hAnsi="Aptos" w:cs="Trade Gothic Next Rounded"/>
                <w:color w:val="808080" w:themeColor="background1" w:themeShade="80"/>
                <w:sz w:val="18"/>
                <w:szCs w:val="18"/>
              </w:rPr>
              <w:t>The role requires a high level of understanding of internal business operations, colleague workflows and digital transformation objectives, combined with current knowledge of Microsoft technologies, cyber security and compliance requirements. The position operates across Infrastructure, Support, Security, Compliance and Business teams, acting as a technical authority and trusted advisor for modern workplace services and strategy.</w:t>
            </w:r>
          </w:p>
        </w:tc>
      </w:tr>
      <w:tr w:rsidR="00CB7A5A" w:rsidRPr="00DE1A5B" w14:paraId="21542E54" w14:textId="77777777" w:rsidTr="0AC931B0">
        <w:trPr>
          <w:trHeight w:val="2591"/>
          <w:jc w:val="center"/>
        </w:trPr>
        <w:tc>
          <w:tcPr>
            <w:tcW w:w="10080" w:type="dxa"/>
          </w:tcPr>
          <w:p w14:paraId="21AD1929" w14:textId="77777777" w:rsidR="00652384" w:rsidRPr="00DE1A5B" w:rsidRDefault="00652384" w:rsidP="00652384">
            <w:pPr>
              <w:spacing w:line="320" w:lineRule="exact"/>
              <w:rPr>
                <w:rFonts w:ascii="Aptos" w:hAnsi="Aptos" w:cs="Arial"/>
                <w:b/>
                <w:sz w:val="22"/>
              </w:rPr>
            </w:pPr>
            <w:r w:rsidRPr="00DE1A5B">
              <w:rPr>
                <w:rFonts w:ascii="Aptos" w:hAnsi="Aptos" w:cs="Arial"/>
                <w:b/>
                <w:sz w:val="22"/>
              </w:rPr>
              <w:t>Problem solving</w:t>
            </w:r>
          </w:p>
          <w:p w14:paraId="4CCE4C5B" w14:textId="3A5C7A0E" w:rsidR="00CB7A5A" w:rsidRPr="00DE1A5B" w:rsidRDefault="003A74B3" w:rsidP="00945D8F">
            <w:pPr>
              <w:spacing w:line="320" w:lineRule="exact"/>
              <w:jc w:val="both"/>
              <w:rPr>
                <w:rFonts w:ascii="Aptos" w:hAnsi="Aptos" w:cstheme="minorHAnsi"/>
                <w:sz w:val="22"/>
                <w:szCs w:val="22"/>
              </w:rPr>
            </w:pPr>
            <w:r w:rsidRPr="003A74B3">
              <w:rPr>
                <w:rFonts w:ascii="Aptos" w:hAnsi="Aptos" w:cs="Arial"/>
                <w:color w:val="808080" w:themeColor="background1" w:themeShade="80"/>
                <w:sz w:val="20"/>
                <w:szCs w:val="20"/>
              </w:rPr>
              <w:t xml:space="preserve">The role resolves a mixture of operational, technical and strategic issues. While guided by established policies, standards and best practice, it frequently requires independent judgement in complex situations. Decisions are made through the evaluation of multiple technical and business information sources, often where precedents are limited or </w:t>
            </w:r>
            <w:proofErr w:type="gramStart"/>
            <w:r w:rsidRPr="003A74B3">
              <w:rPr>
                <w:rFonts w:ascii="Aptos" w:hAnsi="Aptos" w:cs="Arial"/>
                <w:color w:val="808080" w:themeColor="background1" w:themeShade="80"/>
                <w:sz w:val="20"/>
                <w:szCs w:val="20"/>
              </w:rPr>
              <w:t>where</w:t>
            </w:r>
            <w:proofErr w:type="gramEnd"/>
            <w:r w:rsidRPr="003A74B3">
              <w:rPr>
                <w:rFonts w:ascii="Aptos" w:hAnsi="Aptos" w:cs="Arial"/>
                <w:color w:val="808080" w:themeColor="background1" w:themeShade="80"/>
                <w:sz w:val="20"/>
                <w:szCs w:val="20"/>
              </w:rPr>
              <w:t xml:space="preserve"> new technologies, security requirements or business needs must be balanced to determine the most appropriate outcome.</w:t>
            </w:r>
          </w:p>
        </w:tc>
      </w:tr>
      <w:tr w:rsidR="00CB7A5A" w:rsidRPr="00DE1A5B" w14:paraId="0B8D95D2" w14:textId="77777777" w:rsidTr="00945D8F">
        <w:trPr>
          <w:trHeight w:val="1738"/>
          <w:jc w:val="center"/>
        </w:trPr>
        <w:tc>
          <w:tcPr>
            <w:tcW w:w="10080" w:type="dxa"/>
          </w:tcPr>
          <w:p w14:paraId="05CC9A01" w14:textId="77777777" w:rsidR="00FA4F43" w:rsidRPr="00DE1A5B" w:rsidRDefault="00FA4F43" w:rsidP="00FA4F43">
            <w:pPr>
              <w:spacing w:line="320" w:lineRule="exact"/>
              <w:rPr>
                <w:rFonts w:ascii="Aptos" w:hAnsi="Aptos" w:cs="Arial"/>
                <w:b/>
                <w:sz w:val="22"/>
              </w:rPr>
            </w:pPr>
            <w:r w:rsidRPr="00DE1A5B">
              <w:rPr>
                <w:rFonts w:ascii="Aptos" w:hAnsi="Aptos" w:cs="Arial"/>
                <w:b/>
                <w:sz w:val="22"/>
              </w:rPr>
              <w:t>Decision making</w:t>
            </w:r>
          </w:p>
          <w:p w14:paraId="17B811BF" w14:textId="4FAF3447" w:rsidR="00D74264" w:rsidRPr="00945D8F" w:rsidRDefault="005A222E" w:rsidP="00945D8F">
            <w:pPr>
              <w:spacing w:line="320" w:lineRule="exact"/>
              <w:jc w:val="both"/>
              <w:rPr>
                <w:rFonts w:ascii="Aptos" w:hAnsi="Aptos" w:cs="Arial"/>
                <w:color w:val="808080" w:themeColor="background1" w:themeShade="80"/>
                <w:sz w:val="20"/>
                <w:szCs w:val="18"/>
              </w:rPr>
            </w:pPr>
            <w:r w:rsidRPr="005A222E">
              <w:rPr>
                <w:rFonts w:ascii="Aptos" w:hAnsi="Aptos" w:cs="Arial"/>
                <w:color w:val="808080" w:themeColor="background1" w:themeShade="80"/>
                <w:sz w:val="20"/>
                <w:szCs w:val="18"/>
              </w:rPr>
              <w:t>The role is expected to exercise substantial professional judgement when determining how Modern Workplace, identity, endpoint management and collaboration technologies should be designed, configured, governed and improved. Decisions are often made where there are several possible approaches and where technical, operational, security and user experience considerations must be balanced</w:t>
            </w:r>
          </w:p>
        </w:tc>
      </w:tr>
      <w:tr w:rsidR="00CB7A5A" w:rsidRPr="00DE1A5B" w14:paraId="21CA03D8" w14:textId="77777777" w:rsidTr="00945D8F">
        <w:trPr>
          <w:trHeight w:val="983"/>
          <w:jc w:val="center"/>
        </w:trPr>
        <w:tc>
          <w:tcPr>
            <w:tcW w:w="10080" w:type="dxa"/>
          </w:tcPr>
          <w:p w14:paraId="26F59D75" w14:textId="77777777" w:rsidR="00C43F50" w:rsidRPr="00DE1A5B" w:rsidRDefault="00C43F50" w:rsidP="00C43F50">
            <w:pPr>
              <w:spacing w:line="320" w:lineRule="exact"/>
              <w:rPr>
                <w:rFonts w:ascii="Aptos" w:hAnsi="Aptos" w:cs="Arial"/>
                <w:sz w:val="22"/>
              </w:rPr>
            </w:pPr>
            <w:r w:rsidRPr="00DE1A5B">
              <w:rPr>
                <w:rFonts w:ascii="Aptos" w:hAnsi="Aptos" w:cs="Arial"/>
                <w:b/>
                <w:sz w:val="22"/>
              </w:rPr>
              <w:t>Communication</w:t>
            </w:r>
          </w:p>
          <w:p w14:paraId="09D0B45B" w14:textId="77777777" w:rsidR="00194AEC" w:rsidRPr="00194AEC" w:rsidRDefault="00194AEC" w:rsidP="00194AEC">
            <w:pPr>
              <w:spacing w:line="320" w:lineRule="exact"/>
              <w:jc w:val="both"/>
              <w:rPr>
                <w:rFonts w:ascii="Aptos" w:hAnsi="Aptos" w:cs="Arial"/>
                <w:color w:val="808080" w:themeColor="background1" w:themeShade="80"/>
                <w:sz w:val="20"/>
                <w:szCs w:val="18"/>
              </w:rPr>
            </w:pPr>
            <w:r w:rsidRPr="00194AEC">
              <w:rPr>
                <w:rFonts w:ascii="Aptos" w:hAnsi="Aptos" w:cs="Arial"/>
                <w:color w:val="808080" w:themeColor="background1" w:themeShade="80"/>
                <w:sz w:val="20"/>
                <w:szCs w:val="18"/>
              </w:rPr>
              <w:t>The role requires the ability to communicate effectively with both technical and non-technical audiences, acting as a subject matter expert, advisor and advocate for Modern Workplace technologies</w:t>
            </w:r>
          </w:p>
          <w:p w14:paraId="33B0D437" w14:textId="43D4D1D5" w:rsidR="00D74264" w:rsidRPr="00603942" w:rsidRDefault="00D74264" w:rsidP="0070283A">
            <w:pPr>
              <w:shd w:val="clear" w:color="auto" w:fill="FFFFFF"/>
              <w:jc w:val="both"/>
              <w:rPr>
                <w:rFonts w:ascii="Aptos" w:hAnsi="Aptos"/>
                <w:color w:val="000000" w:themeColor="text1"/>
                <w:sz w:val="20"/>
                <w:szCs w:val="20"/>
              </w:rPr>
            </w:pPr>
          </w:p>
        </w:tc>
      </w:tr>
      <w:tr w:rsidR="00C43F50" w:rsidRPr="00DE1A5B" w14:paraId="3F1514F7" w14:textId="77777777" w:rsidTr="00945D8F">
        <w:trPr>
          <w:trHeight w:val="1894"/>
          <w:jc w:val="center"/>
        </w:trPr>
        <w:tc>
          <w:tcPr>
            <w:tcW w:w="10080" w:type="dxa"/>
          </w:tcPr>
          <w:p w14:paraId="75785115" w14:textId="77777777" w:rsidR="003766FC" w:rsidRPr="00DE1A5B" w:rsidRDefault="003766FC" w:rsidP="003766FC">
            <w:pPr>
              <w:spacing w:line="320" w:lineRule="exact"/>
              <w:rPr>
                <w:rFonts w:ascii="Aptos" w:hAnsi="Aptos" w:cs="Arial"/>
                <w:b/>
                <w:sz w:val="22"/>
              </w:rPr>
            </w:pPr>
            <w:r w:rsidRPr="00DE1A5B">
              <w:rPr>
                <w:rFonts w:ascii="Aptos" w:hAnsi="Aptos" w:cs="Arial"/>
                <w:b/>
                <w:sz w:val="22"/>
              </w:rPr>
              <w:lastRenderedPageBreak/>
              <w:t>Innovation</w:t>
            </w:r>
          </w:p>
          <w:p w14:paraId="54A4531B" w14:textId="0764566B" w:rsidR="00C43F50" w:rsidRPr="00603942" w:rsidRDefault="000306FD" w:rsidP="00945D8F">
            <w:pPr>
              <w:pStyle w:val="BodyText"/>
              <w:spacing w:line="320" w:lineRule="exact"/>
              <w:jc w:val="both"/>
              <w:rPr>
                <w:rFonts w:ascii="Aptos" w:hAnsi="Aptos"/>
                <w:color w:val="000000" w:themeColor="text1"/>
                <w:sz w:val="20"/>
              </w:rPr>
            </w:pPr>
            <w:r w:rsidRPr="000306FD">
              <w:rPr>
                <w:rFonts w:ascii="Aptos" w:hAnsi="Aptos" w:cs="Arial"/>
                <w:color w:val="808080" w:themeColor="background1" w:themeShade="80"/>
                <w:sz w:val="20"/>
                <w:szCs w:val="22"/>
              </w:rPr>
              <w:t xml:space="preserve">The role has a substantial responsibility for identifying, developing and implementing improvements to workplace technologies, processes and service delivery. It continuously evaluates existing practices, emerging technologies and business requirements to identify opportunities for greater efficiency, security and user experience. </w:t>
            </w:r>
            <w:r w:rsidR="000808AE">
              <w:rPr>
                <w:rFonts w:ascii="Aptos" w:hAnsi="Aptos" w:cs="Arial"/>
                <w:color w:val="808080" w:themeColor="background1" w:themeShade="80"/>
                <w:sz w:val="20"/>
                <w:szCs w:val="22"/>
              </w:rPr>
              <w:t xml:space="preserve">Subject matter expert that uses knowledge and expertise to help decision makers </w:t>
            </w:r>
            <w:r w:rsidRPr="007838C2">
              <w:rPr>
                <w:rFonts w:ascii="Aptos" w:hAnsi="Aptos" w:cs="Arial"/>
                <w:color w:val="808080" w:themeColor="background1" w:themeShade="80"/>
                <w:sz w:val="20"/>
                <w:szCs w:val="22"/>
              </w:rPr>
              <w:t>develop and adapt new approaches, drive organisational adoption of change and is accountable for the successful implementation of improvements within its area of responsibility</w:t>
            </w:r>
          </w:p>
        </w:tc>
      </w:tr>
    </w:tbl>
    <w:p w14:paraId="5C59228F" w14:textId="77777777" w:rsidR="00D926E4" w:rsidRDefault="00D926E4" w:rsidP="00B96128">
      <w:pPr>
        <w:spacing w:after="200" w:line="276" w:lineRule="auto"/>
        <w:rPr>
          <w:rFonts w:ascii="TradeGothic LT" w:hAnsi="TradeGothic LT"/>
        </w:rPr>
      </w:pPr>
    </w:p>
    <w:p w14:paraId="5124DB01" w14:textId="77777777" w:rsidR="008F116C" w:rsidRPr="00623E6D" w:rsidRDefault="008F116C" w:rsidP="008668D9">
      <w:pPr>
        <w:spacing w:line="320" w:lineRule="exact"/>
        <w:ind w:left="-630" w:right="-288"/>
        <w:jc w:val="both"/>
        <w:rPr>
          <w:rFonts w:ascii="Aptos" w:hAnsi="Aptos"/>
          <w:color w:val="000000"/>
          <w:sz w:val="22"/>
        </w:rPr>
      </w:pPr>
      <w:r w:rsidRPr="00623E6D">
        <w:rPr>
          <w:rFonts w:ascii="Aptos" w:hAnsi="Aptos"/>
          <w:color w:val="000000"/>
          <w:sz w:val="22"/>
        </w:rPr>
        <w:t>Please summarise the levels of minimum education, knowledge, skills and experience this position requires (e.g., if you would be recruiting to fill this position, what aspects of background or knowledge would you expect a successful job applicant to have?)</w:t>
      </w:r>
    </w:p>
    <w:p w14:paraId="0DF2A65C" w14:textId="77777777" w:rsidR="008F116C" w:rsidRPr="00623E6D" w:rsidRDefault="008F116C" w:rsidP="008668D9">
      <w:pPr>
        <w:spacing w:line="320" w:lineRule="exact"/>
        <w:ind w:left="-630" w:right="-288"/>
        <w:jc w:val="both"/>
        <w:rPr>
          <w:rFonts w:ascii="Aptos" w:hAnsi="Aptos"/>
          <w:color w:val="000000"/>
          <w:sz w:val="22"/>
        </w:rPr>
      </w:pPr>
    </w:p>
    <w:p w14:paraId="30E4C79A" w14:textId="1550367D" w:rsidR="008F116C" w:rsidRPr="00623E6D" w:rsidRDefault="008F116C" w:rsidP="008668D9">
      <w:pPr>
        <w:spacing w:line="320" w:lineRule="exact"/>
        <w:ind w:left="-630"/>
        <w:jc w:val="both"/>
        <w:rPr>
          <w:rFonts w:ascii="Aptos" w:hAnsi="Aptos"/>
          <w:color w:val="000000"/>
          <w:sz w:val="22"/>
        </w:rPr>
      </w:pPr>
      <w:r w:rsidRPr="00623E6D">
        <w:rPr>
          <w:rFonts w:ascii="Aptos" w:hAnsi="Aptos"/>
          <w:color w:val="000000"/>
          <w:sz w:val="22"/>
        </w:rPr>
        <w:t>Note: This may differ from the current job holder’s own skills and experience</w:t>
      </w:r>
    </w:p>
    <w:p w14:paraId="1C842A1C" w14:textId="77777777" w:rsidR="00D926E4" w:rsidRPr="00D926E4" w:rsidRDefault="00D926E4" w:rsidP="008668D9">
      <w:pPr>
        <w:spacing w:line="320" w:lineRule="exact"/>
        <w:ind w:left="-630"/>
        <w:jc w:val="both"/>
        <w:rPr>
          <w:rFonts w:ascii="Trade Gothic Next Light" w:hAnsi="Trade Gothic Next Light"/>
          <w:color w:val="000000"/>
          <w:sz w:val="22"/>
        </w:rPr>
      </w:pPr>
    </w:p>
    <w:tbl>
      <w:tblPr>
        <w:tblStyle w:val="TableGrid"/>
        <w:tblW w:w="101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4"/>
        <w:gridCol w:w="7636"/>
      </w:tblGrid>
      <w:tr w:rsidR="00155791" w:rsidRPr="00D21E1B" w14:paraId="5EDF582B" w14:textId="77777777" w:rsidTr="4548205F">
        <w:trPr>
          <w:trHeight w:val="383"/>
          <w:jc w:val="center"/>
        </w:trPr>
        <w:tc>
          <w:tcPr>
            <w:tcW w:w="10150" w:type="dxa"/>
            <w:gridSpan w:val="2"/>
            <w:shd w:val="clear" w:color="auto" w:fill="006491"/>
          </w:tcPr>
          <w:p w14:paraId="7AD52AFE" w14:textId="58D45F0D" w:rsidR="00155791" w:rsidRPr="00D21E1B" w:rsidRDefault="00155791" w:rsidP="00557F2E">
            <w:pPr>
              <w:spacing w:line="320" w:lineRule="exact"/>
              <w:jc w:val="center"/>
              <w:rPr>
                <w:rFonts w:ascii="Aptos" w:hAnsi="Aptos" w:cs="Arial"/>
                <w:b/>
                <w:color w:val="FFFFFF" w:themeColor="background1"/>
                <w:sz w:val="20"/>
                <w:szCs w:val="20"/>
              </w:rPr>
            </w:pPr>
            <w:r w:rsidRPr="00D21E1B">
              <w:rPr>
                <w:rFonts w:ascii="Aptos" w:hAnsi="Aptos" w:cs="Arial"/>
                <w:b/>
                <w:color w:val="FFFFFF" w:themeColor="background1"/>
                <w:sz w:val="20"/>
                <w:szCs w:val="20"/>
              </w:rPr>
              <w:t>JOB SPECIFICATIONS</w:t>
            </w:r>
          </w:p>
        </w:tc>
      </w:tr>
      <w:tr w:rsidR="00D926E4" w:rsidRPr="00D21E1B" w14:paraId="099F0159" w14:textId="77777777" w:rsidTr="00603942">
        <w:trPr>
          <w:trHeight w:val="885"/>
          <w:jc w:val="center"/>
        </w:trPr>
        <w:tc>
          <w:tcPr>
            <w:tcW w:w="2514" w:type="dxa"/>
          </w:tcPr>
          <w:p w14:paraId="7E4376C2" w14:textId="3ABD0226"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lang w:val="en-US"/>
              </w:rPr>
              <w:t>Degree/Professional Qualification</w:t>
            </w:r>
          </w:p>
        </w:tc>
        <w:tc>
          <w:tcPr>
            <w:tcW w:w="7636" w:type="dxa"/>
          </w:tcPr>
          <w:p w14:paraId="07732F5B" w14:textId="77777777" w:rsidR="00E906C9" w:rsidRPr="00E906C9" w:rsidRDefault="00E906C9" w:rsidP="00E906C9">
            <w:pPr>
              <w:spacing w:after="160" w:line="278" w:lineRule="auto"/>
              <w:rPr>
                <w:rFonts w:ascii="Aptos" w:hAnsi="Aptos"/>
                <w:sz w:val="20"/>
                <w:szCs w:val="20"/>
              </w:rPr>
            </w:pPr>
            <w:r w:rsidRPr="00E906C9">
              <w:rPr>
                <w:rFonts w:ascii="Aptos" w:hAnsi="Aptos"/>
                <w:b/>
                <w:bCs/>
                <w:sz w:val="20"/>
                <w:szCs w:val="20"/>
              </w:rPr>
              <w:t>Essential</w:t>
            </w:r>
          </w:p>
          <w:p w14:paraId="52782B77" w14:textId="22486E6E" w:rsidR="00E906C9" w:rsidRPr="00511BBC" w:rsidRDefault="00D469AF" w:rsidP="00750CEF">
            <w:pPr>
              <w:numPr>
                <w:ilvl w:val="0"/>
                <w:numId w:val="28"/>
              </w:numPr>
              <w:spacing w:after="160" w:line="278" w:lineRule="auto"/>
              <w:rPr>
                <w:rFonts w:ascii="Aptos" w:hAnsi="Aptos"/>
                <w:sz w:val="20"/>
                <w:szCs w:val="20"/>
              </w:rPr>
            </w:pPr>
            <w:r>
              <w:rPr>
                <w:rFonts w:ascii="Aptos" w:hAnsi="Aptos"/>
                <w:sz w:val="20"/>
                <w:szCs w:val="20"/>
              </w:rPr>
              <w:t>No pro</w:t>
            </w:r>
            <w:r w:rsidR="005E6BCE">
              <w:rPr>
                <w:rFonts w:ascii="Aptos" w:hAnsi="Aptos"/>
                <w:sz w:val="20"/>
                <w:szCs w:val="20"/>
              </w:rPr>
              <w:t>fessional qualification is necessary however s</w:t>
            </w:r>
            <w:r w:rsidR="00E906C9" w:rsidRPr="00E906C9">
              <w:rPr>
                <w:rFonts w:ascii="Aptos" w:hAnsi="Aptos"/>
                <w:sz w:val="20"/>
                <w:szCs w:val="20"/>
              </w:rPr>
              <w:t>ignificant practical experience in a similar enterprise infrastructure, Modern Workplace or End User Computing role</w:t>
            </w:r>
            <w:r w:rsidR="00E21217">
              <w:rPr>
                <w:rFonts w:ascii="Aptos" w:hAnsi="Aptos"/>
                <w:sz w:val="20"/>
                <w:szCs w:val="20"/>
              </w:rPr>
              <w:t xml:space="preserve">; </w:t>
            </w:r>
            <w:hyperlink r:id="rId11" w:history="1"/>
            <w:r w:rsidR="00E906C9" w:rsidRPr="00E906C9">
              <w:rPr>
                <w:rFonts w:ascii="Aptos" w:hAnsi="Aptos"/>
                <w:sz w:val="20"/>
                <w:szCs w:val="20"/>
              </w:rPr>
              <w:t>Demonstrable expertise in Microsoft 365, Azure, Windows 11, device management, collaboration technologies and workplace infrastructure</w:t>
            </w:r>
            <w:r w:rsidR="00E21217">
              <w:rPr>
                <w:rFonts w:ascii="Aptos" w:hAnsi="Aptos"/>
                <w:sz w:val="20"/>
                <w:szCs w:val="20"/>
              </w:rPr>
              <w:t xml:space="preserve">; </w:t>
            </w:r>
            <w:hyperlink r:id="rId12" w:history="1"/>
            <w:r w:rsidR="00E906C9" w:rsidRPr="00E906C9">
              <w:rPr>
                <w:rFonts w:ascii="Aptos" w:hAnsi="Aptos"/>
                <w:sz w:val="20"/>
                <w:szCs w:val="20"/>
              </w:rPr>
              <w:t xml:space="preserve">Evidence of designing, implementing and supporting enterprise-scale Modern Workplace solutions. </w:t>
            </w:r>
            <w:hyperlink r:id="rId13" w:history="1"/>
          </w:p>
          <w:p w14:paraId="67285902" w14:textId="77777777" w:rsidR="00E906C9" w:rsidRPr="00E906C9" w:rsidRDefault="00E906C9" w:rsidP="00E906C9">
            <w:pPr>
              <w:spacing w:after="160" w:line="278" w:lineRule="auto"/>
              <w:rPr>
                <w:rFonts w:ascii="Aptos" w:hAnsi="Aptos"/>
                <w:sz w:val="20"/>
                <w:szCs w:val="20"/>
              </w:rPr>
            </w:pPr>
            <w:r w:rsidRPr="00E906C9">
              <w:rPr>
                <w:rFonts w:ascii="Aptos" w:hAnsi="Aptos"/>
                <w:b/>
                <w:bCs/>
                <w:sz w:val="20"/>
                <w:szCs w:val="20"/>
              </w:rPr>
              <w:t>Desirable</w:t>
            </w:r>
          </w:p>
          <w:p w14:paraId="11EB8755" w14:textId="77777777" w:rsidR="00E906C9" w:rsidRPr="00E906C9" w:rsidRDefault="00E906C9" w:rsidP="00945D8F">
            <w:pPr>
              <w:numPr>
                <w:ilvl w:val="0"/>
                <w:numId w:val="29"/>
              </w:numPr>
              <w:ind w:left="714" w:hanging="357"/>
              <w:rPr>
                <w:rFonts w:ascii="Aptos" w:hAnsi="Aptos"/>
                <w:sz w:val="20"/>
                <w:szCs w:val="20"/>
              </w:rPr>
            </w:pPr>
            <w:r w:rsidRPr="00E906C9">
              <w:rPr>
                <w:rFonts w:ascii="Aptos" w:hAnsi="Aptos"/>
                <w:sz w:val="20"/>
                <w:szCs w:val="20"/>
              </w:rPr>
              <w:t xml:space="preserve">Microsoft certifications relevant to Modern Workplace technologies such as </w:t>
            </w:r>
            <w:r w:rsidRPr="00E906C9">
              <w:rPr>
                <w:rFonts w:ascii="Aptos" w:hAnsi="Aptos"/>
                <w:b/>
                <w:bCs/>
                <w:sz w:val="20"/>
                <w:szCs w:val="20"/>
              </w:rPr>
              <w:t>Microsoft 365 Certified: Modern Desktop Administrator Associate</w:t>
            </w:r>
            <w:r w:rsidRPr="00E906C9">
              <w:rPr>
                <w:rFonts w:ascii="Aptos" w:hAnsi="Aptos"/>
                <w:sz w:val="20"/>
                <w:szCs w:val="20"/>
              </w:rPr>
              <w:t xml:space="preserve"> </w:t>
            </w:r>
          </w:p>
          <w:p w14:paraId="03D7D1F9" w14:textId="6806DCEA" w:rsidR="008502D6" w:rsidRPr="00945D8F" w:rsidRDefault="00E906C9" w:rsidP="00E906C9">
            <w:pPr>
              <w:numPr>
                <w:ilvl w:val="0"/>
                <w:numId w:val="29"/>
              </w:numPr>
              <w:ind w:left="714" w:hanging="357"/>
              <w:rPr>
                <w:rFonts w:ascii="Aptos" w:hAnsi="Aptos"/>
                <w:sz w:val="20"/>
                <w:szCs w:val="20"/>
              </w:rPr>
            </w:pPr>
            <w:r w:rsidRPr="00E906C9">
              <w:rPr>
                <w:rFonts w:ascii="Aptos" w:hAnsi="Aptos"/>
                <w:sz w:val="20"/>
                <w:szCs w:val="20"/>
              </w:rPr>
              <w:t>Additional certifications covering Microsoft 365, Entra ID, Intune, Azure, Security, Identity and Endpoint Management would align strongly with the role requirements.</w:t>
            </w:r>
          </w:p>
        </w:tc>
      </w:tr>
      <w:tr w:rsidR="00D926E4" w:rsidRPr="00D21E1B" w14:paraId="7F0DC194" w14:textId="77777777" w:rsidTr="4548205F">
        <w:trPr>
          <w:trHeight w:val="864"/>
          <w:jc w:val="center"/>
        </w:trPr>
        <w:tc>
          <w:tcPr>
            <w:tcW w:w="2514" w:type="dxa"/>
          </w:tcPr>
          <w:p w14:paraId="388A8BC1" w14:textId="00085190" w:rsidR="00D926E4" w:rsidRPr="00D21E1B" w:rsidRDefault="00D926E4" w:rsidP="00617736">
            <w:pPr>
              <w:spacing w:line="320" w:lineRule="exact"/>
              <w:rPr>
                <w:rFonts w:ascii="Aptos" w:eastAsiaTheme="minorHAnsi" w:hAnsi="Aptos" w:cstheme="minorHAnsi"/>
                <w:b/>
                <w:sz w:val="20"/>
                <w:szCs w:val="20"/>
              </w:rPr>
            </w:pPr>
            <w:r w:rsidRPr="00D21E1B">
              <w:rPr>
                <w:rFonts w:ascii="Aptos" w:hAnsi="Aptos"/>
                <w:b/>
                <w:color w:val="000000"/>
                <w:sz w:val="20"/>
                <w:szCs w:val="20"/>
              </w:rPr>
              <w:t>Knowledge</w:t>
            </w:r>
          </w:p>
        </w:tc>
        <w:tc>
          <w:tcPr>
            <w:tcW w:w="7636" w:type="dxa"/>
          </w:tcPr>
          <w:p w14:paraId="1CDBB33A" w14:textId="77777777" w:rsidR="00727615" w:rsidRPr="00727615" w:rsidRDefault="00727615" w:rsidP="00727615">
            <w:pPr>
              <w:spacing w:after="160" w:line="278" w:lineRule="auto"/>
              <w:rPr>
                <w:rFonts w:ascii="Aptos" w:hAnsi="Aptos"/>
                <w:sz w:val="20"/>
                <w:szCs w:val="20"/>
              </w:rPr>
            </w:pPr>
            <w:r w:rsidRPr="00727615">
              <w:rPr>
                <w:rFonts w:ascii="Aptos" w:hAnsi="Aptos"/>
                <w:sz w:val="20"/>
                <w:szCs w:val="20"/>
              </w:rPr>
              <w:t>Technical Knowledge</w:t>
            </w:r>
          </w:p>
          <w:p w14:paraId="337779EF" w14:textId="77777777" w:rsidR="00727615" w:rsidRPr="00727615" w:rsidRDefault="00727615" w:rsidP="00945D8F">
            <w:pPr>
              <w:numPr>
                <w:ilvl w:val="0"/>
                <w:numId w:val="30"/>
              </w:numPr>
              <w:ind w:left="714" w:hanging="357"/>
              <w:rPr>
                <w:rFonts w:ascii="Aptos" w:hAnsi="Aptos"/>
                <w:sz w:val="20"/>
                <w:szCs w:val="20"/>
              </w:rPr>
            </w:pPr>
            <w:r w:rsidRPr="00727615">
              <w:rPr>
                <w:rFonts w:ascii="Aptos" w:hAnsi="Aptos"/>
                <w:sz w:val="20"/>
                <w:szCs w:val="20"/>
              </w:rPr>
              <w:t xml:space="preserve">Expert knowledge of Microsoft 365 technologies including Exchange Online, SharePoint Online, Teams and OneDrive. </w:t>
            </w:r>
            <w:hyperlink r:id="rId14" w:history="1"/>
          </w:p>
          <w:p w14:paraId="098D92B4" w14:textId="77777777" w:rsidR="00727615" w:rsidRPr="00727615" w:rsidRDefault="00727615" w:rsidP="00945D8F">
            <w:pPr>
              <w:numPr>
                <w:ilvl w:val="0"/>
                <w:numId w:val="30"/>
              </w:numPr>
              <w:ind w:left="714" w:hanging="357"/>
              <w:rPr>
                <w:rFonts w:ascii="Aptos" w:hAnsi="Aptos"/>
                <w:sz w:val="20"/>
                <w:szCs w:val="20"/>
              </w:rPr>
            </w:pPr>
            <w:r w:rsidRPr="00727615">
              <w:rPr>
                <w:rFonts w:ascii="Aptos" w:hAnsi="Aptos"/>
                <w:sz w:val="20"/>
                <w:szCs w:val="20"/>
              </w:rPr>
              <w:t xml:space="preserve">Strong knowledge of Identity and Access Management, including Microsoft Entra ID, Active Directory and authentication technologies. </w:t>
            </w:r>
            <w:hyperlink r:id="rId15" w:history="1"/>
          </w:p>
          <w:p w14:paraId="1741C4CE" w14:textId="77777777" w:rsidR="00727615" w:rsidRPr="00727615" w:rsidRDefault="00727615" w:rsidP="00945D8F">
            <w:pPr>
              <w:numPr>
                <w:ilvl w:val="0"/>
                <w:numId w:val="30"/>
              </w:numPr>
              <w:ind w:left="714" w:hanging="357"/>
              <w:rPr>
                <w:rFonts w:ascii="Aptos" w:hAnsi="Aptos"/>
                <w:sz w:val="20"/>
                <w:szCs w:val="20"/>
              </w:rPr>
            </w:pPr>
            <w:r w:rsidRPr="00727615">
              <w:rPr>
                <w:rFonts w:ascii="Aptos" w:hAnsi="Aptos"/>
                <w:sz w:val="20"/>
                <w:szCs w:val="20"/>
              </w:rPr>
              <w:t xml:space="preserve">Detailed understanding of endpoint management platforms, particularly Microsoft Intune, Windows 11, macOS and mobile device management. </w:t>
            </w:r>
            <w:hyperlink r:id="rId16" w:history="1"/>
          </w:p>
          <w:p w14:paraId="5127DC44" w14:textId="77777777" w:rsidR="00727615" w:rsidRPr="00727615" w:rsidRDefault="00727615" w:rsidP="00945D8F">
            <w:pPr>
              <w:numPr>
                <w:ilvl w:val="0"/>
                <w:numId w:val="30"/>
              </w:numPr>
              <w:ind w:left="714" w:hanging="357"/>
              <w:rPr>
                <w:rFonts w:ascii="Aptos" w:hAnsi="Aptos"/>
                <w:sz w:val="20"/>
                <w:szCs w:val="20"/>
              </w:rPr>
            </w:pPr>
            <w:r w:rsidRPr="00727615">
              <w:rPr>
                <w:rFonts w:ascii="Aptos" w:hAnsi="Aptos"/>
                <w:sz w:val="20"/>
                <w:szCs w:val="20"/>
              </w:rPr>
              <w:t xml:space="preserve">Knowledge of cyber security principles, endpoint security, conditional access, compliance controls and data protection technologies. </w:t>
            </w:r>
            <w:hyperlink r:id="rId17" w:history="1"/>
          </w:p>
          <w:p w14:paraId="0139F6D9" w14:textId="77777777" w:rsidR="00727615" w:rsidRPr="00727615" w:rsidRDefault="00727615" w:rsidP="00945D8F">
            <w:pPr>
              <w:numPr>
                <w:ilvl w:val="0"/>
                <w:numId w:val="30"/>
              </w:numPr>
              <w:ind w:left="714" w:hanging="357"/>
              <w:rPr>
                <w:rFonts w:ascii="Aptos" w:hAnsi="Aptos"/>
                <w:sz w:val="20"/>
                <w:szCs w:val="20"/>
              </w:rPr>
            </w:pPr>
            <w:r w:rsidRPr="00727615">
              <w:rPr>
                <w:rFonts w:ascii="Aptos" w:hAnsi="Aptos"/>
                <w:sz w:val="20"/>
                <w:szCs w:val="20"/>
              </w:rPr>
              <w:t xml:space="preserve">Understanding of cloud infrastructure, Microsoft Azure services, cloud migration methodologies and hybrid environments. </w:t>
            </w:r>
            <w:hyperlink r:id="rId18" w:history="1"/>
          </w:p>
          <w:p w14:paraId="2D21272D" w14:textId="77777777" w:rsidR="00945D8F" w:rsidRDefault="00727615" w:rsidP="00945D8F">
            <w:pPr>
              <w:numPr>
                <w:ilvl w:val="0"/>
                <w:numId w:val="30"/>
              </w:numPr>
              <w:ind w:left="714" w:hanging="357"/>
              <w:rPr>
                <w:rFonts w:ascii="Aptos" w:hAnsi="Aptos"/>
                <w:sz w:val="20"/>
                <w:szCs w:val="20"/>
              </w:rPr>
            </w:pPr>
            <w:r w:rsidRPr="00727615">
              <w:rPr>
                <w:rFonts w:ascii="Aptos" w:hAnsi="Aptos"/>
                <w:sz w:val="20"/>
                <w:szCs w:val="20"/>
              </w:rPr>
              <w:t xml:space="preserve">Knowledge of collaboration and productivity platforms and how they are integrated within an enterprise environment. </w:t>
            </w:r>
          </w:p>
          <w:p w14:paraId="27BF83A7" w14:textId="0490412E" w:rsidR="00727615" w:rsidRPr="00727615" w:rsidRDefault="00727615" w:rsidP="00945D8F">
            <w:pPr>
              <w:ind w:left="714"/>
              <w:rPr>
                <w:rFonts w:ascii="Aptos" w:hAnsi="Aptos"/>
                <w:sz w:val="20"/>
                <w:szCs w:val="20"/>
              </w:rPr>
            </w:pPr>
            <w:hyperlink r:id="rId19" w:history="1"/>
          </w:p>
          <w:p w14:paraId="792A6692" w14:textId="77777777" w:rsidR="00727615" w:rsidRPr="00727615" w:rsidRDefault="00727615" w:rsidP="00727615">
            <w:pPr>
              <w:spacing w:after="160" w:line="278" w:lineRule="auto"/>
              <w:rPr>
                <w:rFonts w:ascii="Aptos" w:hAnsi="Aptos"/>
                <w:sz w:val="20"/>
                <w:szCs w:val="20"/>
              </w:rPr>
            </w:pPr>
            <w:r w:rsidRPr="00727615">
              <w:rPr>
                <w:rFonts w:ascii="Aptos" w:hAnsi="Aptos"/>
                <w:sz w:val="20"/>
                <w:szCs w:val="20"/>
              </w:rPr>
              <w:t>Business Knowledge</w:t>
            </w:r>
          </w:p>
          <w:p w14:paraId="6AADF0A0" w14:textId="77777777" w:rsidR="00727615" w:rsidRPr="00727615" w:rsidRDefault="00727615" w:rsidP="00945D8F">
            <w:pPr>
              <w:numPr>
                <w:ilvl w:val="0"/>
                <w:numId w:val="31"/>
              </w:numPr>
              <w:ind w:left="714" w:hanging="357"/>
              <w:rPr>
                <w:rFonts w:ascii="Aptos" w:hAnsi="Aptos"/>
                <w:sz w:val="20"/>
                <w:szCs w:val="20"/>
              </w:rPr>
            </w:pPr>
            <w:r w:rsidRPr="00727615">
              <w:rPr>
                <w:rFonts w:ascii="Aptos" w:hAnsi="Aptos"/>
                <w:sz w:val="20"/>
                <w:szCs w:val="20"/>
              </w:rPr>
              <w:t xml:space="preserve">Strong understanding of business processes and how workplace technologies support organisational productivity and efficiency. </w:t>
            </w:r>
            <w:hyperlink r:id="rId20" w:history="1"/>
          </w:p>
          <w:p w14:paraId="2DF51CD7" w14:textId="77777777" w:rsidR="00727615" w:rsidRPr="00727615" w:rsidRDefault="00727615" w:rsidP="00945D8F">
            <w:pPr>
              <w:numPr>
                <w:ilvl w:val="0"/>
                <w:numId w:val="31"/>
              </w:numPr>
              <w:ind w:left="714" w:hanging="357"/>
              <w:rPr>
                <w:rFonts w:ascii="Aptos" w:hAnsi="Aptos"/>
                <w:sz w:val="20"/>
                <w:szCs w:val="20"/>
              </w:rPr>
            </w:pPr>
            <w:r w:rsidRPr="00727615">
              <w:rPr>
                <w:rFonts w:ascii="Aptos" w:hAnsi="Aptos"/>
                <w:sz w:val="20"/>
                <w:szCs w:val="20"/>
              </w:rPr>
              <w:lastRenderedPageBreak/>
              <w:t xml:space="preserve">Knowledge of digital transformation principles and change adoption practices. </w:t>
            </w:r>
            <w:hyperlink r:id="rId21" w:history="1"/>
          </w:p>
          <w:p w14:paraId="2F604178" w14:textId="77777777" w:rsidR="00727615" w:rsidRPr="00727615" w:rsidRDefault="00727615" w:rsidP="00945D8F">
            <w:pPr>
              <w:numPr>
                <w:ilvl w:val="0"/>
                <w:numId w:val="31"/>
              </w:numPr>
              <w:ind w:left="714" w:hanging="357"/>
              <w:rPr>
                <w:rFonts w:ascii="Aptos" w:hAnsi="Aptos"/>
                <w:sz w:val="20"/>
                <w:szCs w:val="20"/>
              </w:rPr>
            </w:pPr>
            <w:r w:rsidRPr="00727615">
              <w:rPr>
                <w:rFonts w:ascii="Aptos" w:hAnsi="Aptos"/>
                <w:sz w:val="20"/>
                <w:szCs w:val="20"/>
              </w:rPr>
              <w:t xml:space="preserve">Understanding of user experience and end-user computing requirements across different business functions. </w:t>
            </w:r>
            <w:hyperlink r:id="rId22" w:history="1"/>
          </w:p>
          <w:p w14:paraId="7C2FF79C" w14:textId="77777777" w:rsidR="00945D8F" w:rsidRDefault="00727615" w:rsidP="00945D8F">
            <w:pPr>
              <w:numPr>
                <w:ilvl w:val="0"/>
                <w:numId w:val="31"/>
              </w:numPr>
              <w:ind w:left="714" w:hanging="357"/>
              <w:rPr>
                <w:rFonts w:ascii="Aptos" w:hAnsi="Aptos"/>
                <w:sz w:val="20"/>
                <w:szCs w:val="20"/>
              </w:rPr>
            </w:pPr>
            <w:r w:rsidRPr="00727615">
              <w:rPr>
                <w:rFonts w:ascii="Aptos" w:hAnsi="Aptos"/>
                <w:sz w:val="20"/>
                <w:szCs w:val="20"/>
              </w:rPr>
              <w:t xml:space="preserve">Awareness of IT service management processes, support models and service governance. </w:t>
            </w:r>
          </w:p>
          <w:p w14:paraId="1ABC5883" w14:textId="6A7A9841" w:rsidR="00727615" w:rsidRPr="00727615" w:rsidRDefault="00727615" w:rsidP="00945D8F">
            <w:pPr>
              <w:ind w:left="714"/>
              <w:rPr>
                <w:rFonts w:ascii="Aptos" w:hAnsi="Aptos"/>
                <w:sz w:val="20"/>
                <w:szCs w:val="20"/>
              </w:rPr>
            </w:pPr>
            <w:hyperlink r:id="rId23" w:history="1"/>
          </w:p>
          <w:p w14:paraId="469C4ABE" w14:textId="77777777" w:rsidR="00727615" w:rsidRPr="00727615" w:rsidRDefault="00727615" w:rsidP="00727615">
            <w:pPr>
              <w:spacing w:after="160" w:line="278" w:lineRule="auto"/>
              <w:rPr>
                <w:rFonts w:ascii="Aptos" w:hAnsi="Aptos"/>
                <w:sz w:val="20"/>
                <w:szCs w:val="20"/>
              </w:rPr>
            </w:pPr>
            <w:r w:rsidRPr="00727615">
              <w:rPr>
                <w:rFonts w:ascii="Aptos" w:hAnsi="Aptos"/>
                <w:sz w:val="20"/>
                <w:szCs w:val="20"/>
              </w:rPr>
              <w:t>Governance, Risk and Compliance Knowledge</w:t>
            </w:r>
          </w:p>
          <w:p w14:paraId="74EC3ADB" w14:textId="77777777" w:rsidR="00727615" w:rsidRPr="00727615" w:rsidRDefault="00727615" w:rsidP="00945D8F">
            <w:pPr>
              <w:numPr>
                <w:ilvl w:val="0"/>
                <w:numId w:val="32"/>
              </w:numPr>
              <w:ind w:left="714" w:hanging="357"/>
              <w:rPr>
                <w:rFonts w:ascii="Aptos" w:hAnsi="Aptos"/>
                <w:sz w:val="20"/>
                <w:szCs w:val="20"/>
              </w:rPr>
            </w:pPr>
            <w:r w:rsidRPr="00727615">
              <w:rPr>
                <w:rFonts w:ascii="Aptos" w:hAnsi="Aptos"/>
                <w:sz w:val="20"/>
                <w:szCs w:val="20"/>
              </w:rPr>
              <w:t xml:space="preserve">Knowledge of GDPR, data protection obligations and information governance requirements. </w:t>
            </w:r>
            <w:hyperlink r:id="rId24" w:history="1"/>
          </w:p>
          <w:p w14:paraId="259AC99D" w14:textId="77777777" w:rsidR="00727615" w:rsidRPr="00727615" w:rsidRDefault="00727615" w:rsidP="00945D8F">
            <w:pPr>
              <w:numPr>
                <w:ilvl w:val="0"/>
                <w:numId w:val="32"/>
              </w:numPr>
              <w:ind w:left="714" w:hanging="357"/>
              <w:rPr>
                <w:rFonts w:ascii="Aptos" w:hAnsi="Aptos"/>
                <w:sz w:val="20"/>
                <w:szCs w:val="20"/>
              </w:rPr>
            </w:pPr>
            <w:r w:rsidRPr="00727615">
              <w:rPr>
                <w:rFonts w:ascii="Aptos" w:hAnsi="Aptos"/>
                <w:sz w:val="20"/>
                <w:szCs w:val="20"/>
              </w:rPr>
              <w:t xml:space="preserve">Understanding of compliance frameworks, auditing requirements and security best practice. </w:t>
            </w:r>
            <w:hyperlink r:id="rId25" w:history="1"/>
          </w:p>
          <w:p w14:paraId="7C12A38F" w14:textId="77777777" w:rsidR="00BA3E05" w:rsidRDefault="00727615" w:rsidP="00945D8F">
            <w:pPr>
              <w:numPr>
                <w:ilvl w:val="0"/>
                <w:numId w:val="32"/>
              </w:numPr>
              <w:ind w:left="714" w:hanging="357"/>
              <w:rPr>
                <w:rFonts w:ascii="Aptos" w:hAnsi="Aptos"/>
                <w:sz w:val="20"/>
                <w:szCs w:val="20"/>
              </w:rPr>
            </w:pPr>
            <w:r w:rsidRPr="00727615">
              <w:rPr>
                <w:rFonts w:ascii="Aptos" w:hAnsi="Aptos"/>
                <w:sz w:val="20"/>
                <w:szCs w:val="20"/>
              </w:rPr>
              <w:t xml:space="preserve">Knowledge of lifecycle management and governance principles for enterprise collaboration and identity platforms. </w:t>
            </w:r>
          </w:p>
          <w:p w14:paraId="4CB6FE7E" w14:textId="77777777" w:rsidR="00945D8F" w:rsidRDefault="00945D8F" w:rsidP="00945D8F">
            <w:pPr>
              <w:ind w:left="714"/>
              <w:rPr>
                <w:rFonts w:ascii="Aptos" w:hAnsi="Aptos"/>
                <w:sz w:val="20"/>
                <w:szCs w:val="20"/>
              </w:rPr>
            </w:pPr>
          </w:p>
          <w:p w14:paraId="1E1CBBE2" w14:textId="77777777" w:rsidR="00727615" w:rsidRPr="00727615" w:rsidRDefault="00727615" w:rsidP="00727615">
            <w:pPr>
              <w:spacing w:after="160" w:line="278" w:lineRule="auto"/>
              <w:rPr>
                <w:rFonts w:ascii="Aptos" w:hAnsi="Aptos"/>
                <w:sz w:val="20"/>
                <w:szCs w:val="20"/>
              </w:rPr>
            </w:pPr>
            <w:r w:rsidRPr="00727615">
              <w:rPr>
                <w:rFonts w:ascii="Aptos" w:hAnsi="Aptos"/>
                <w:sz w:val="20"/>
                <w:szCs w:val="20"/>
              </w:rPr>
              <w:t>Strategic and Industry Knowledge</w:t>
            </w:r>
          </w:p>
          <w:p w14:paraId="4F60836D" w14:textId="77777777" w:rsidR="00727615" w:rsidRPr="00727615" w:rsidRDefault="00727615" w:rsidP="00945D8F">
            <w:pPr>
              <w:numPr>
                <w:ilvl w:val="0"/>
                <w:numId w:val="33"/>
              </w:numPr>
              <w:ind w:left="714" w:hanging="357"/>
              <w:rPr>
                <w:rFonts w:ascii="Aptos" w:hAnsi="Aptos"/>
                <w:sz w:val="20"/>
                <w:szCs w:val="20"/>
              </w:rPr>
            </w:pPr>
            <w:r w:rsidRPr="00727615">
              <w:rPr>
                <w:rFonts w:ascii="Aptos" w:hAnsi="Aptos"/>
                <w:sz w:val="20"/>
                <w:szCs w:val="20"/>
              </w:rPr>
              <w:t xml:space="preserve">Awareness of Microsoft's product roadmap and emerging workplace technologies. </w:t>
            </w:r>
            <w:hyperlink r:id="rId26" w:history="1"/>
          </w:p>
          <w:p w14:paraId="449EBA86" w14:textId="77777777" w:rsidR="00727615" w:rsidRPr="00727615" w:rsidRDefault="00727615" w:rsidP="00945D8F">
            <w:pPr>
              <w:numPr>
                <w:ilvl w:val="0"/>
                <w:numId w:val="33"/>
              </w:numPr>
              <w:ind w:left="714" w:hanging="357"/>
              <w:rPr>
                <w:rFonts w:ascii="Aptos" w:hAnsi="Aptos"/>
                <w:sz w:val="20"/>
                <w:szCs w:val="20"/>
              </w:rPr>
            </w:pPr>
            <w:r w:rsidRPr="00727615">
              <w:rPr>
                <w:rFonts w:ascii="Aptos" w:hAnsi="Aptos"/>
                <w:sz w:val="20"/>
                <w:szCs w:val="20"/>
              </w:rPr>
              <w:t xml:space="preserve">Knowledge of industry trends relating to modern workplace, collaboration, automation and digital employee experience. </w:t>
            </w:r>
            <w:hyperlink r:id="rId27" w:history="1"/>
          </w:p>
          <w:p w14:paraId="3403562D" w14:textId="51B11E01" w:rsidR="00727615" w:rsidRPr="00727615" w:rsidRDefault="00727615" w:rsidP="00945D8F">
            <w:pPr>
              <w:numPr>
                <w:ilvl w:val="0"/>
                <w:numId w:val="33"/>
              </w:numPr>
              <w:ind w:left="714" w:hanging="357"/>
              <w:rPr>
                <w:rFonts w:ascii="Aptos" w:hAnsi="Aptos"/>
                <w:sz w:val="20"/>
                <w:szCs w:val="20"/>
              </w:rPr>
            </w:pPr>
            <w:r w:rsidRPr="00727615">
              <w:rPr>
                <w:rFonts w:ascii="Aptos" w:hAnsi="Aptos"/>
                <w:sz w:val="20"/>
                <w:szCs w:val="20"/>
              </w:rPr>
              <w:t>Understanding of how technology investments and platform decisions contribute to wider business objectives.</w:t>
            </w:r>
          </w:p>
        </w:tc>
      </w:tr>
      <w:tr w:rsidR="00603942" w:rsidRPr="00603942" w14:paraId="16FF68B5" w14:textId="77777777" w:rsidTr="4548205F">
        <w:trPr>
          <w:trHeight w:val="864"/>
          <w:jc w:val="center"/>
        </w:trPr>
        <w:tc>
          <w:tcPr>
            <w:tcW w:w="2514" w:type="dxa"/>
          </w:tcPr>
          <w:p w14:paraId="1870DE5E" w14:textId="5A2DA80D" w:rsidR="00D926E4" w:rsidRPr="00603942" w:rsidRDefault="00D926E4" w:rsidP="00617736">
            <w:pPr>
              <w:spacing w:line="320" w:lineRule="exact"/>
              <w:rPr>
                <w:rFonts w:ascii="Aptos" w:eastAsiaTheme="minorHAnsi" w:hAnsi="Aptos" w:cstheme="minorHAnsi"/>
                <w:b/>
                <w:color w:val="000000" w:themeColor="text1"/>
                <w:sz w:val="20"/>
                <w:szCs w:val="20"/>
              </w:rPr>
            </w:pPr>
            <w:r w:rsidRPr="00603942">
              <w:rPr>
                <w:rFonts w:ascii="Aptos" w:hAnsi="Aptos"/>
                <w:b/>
                <w:color w:val="000000" w:themeColor="text1"/>
                <w:sz w:val="20"/>
                <w:szCs w:val="20"/>
              </w:rPr>
              <w:lastRenderedPageBreak/>
              <w:t>Skills/Ability</w:t>
            </w:r>
          </w:p>
        </w:tc>
        <w:tc>
          <w:tcPr>
            <w:tcW w:w="7636" w:type="dxa"/>
          </w:tcPr>
          <w:p w14:paraId="2642ADC7" w14:textId="77777777" w:rsidR="006C74EE" w:rsidRPr="006C74EE" w:rsidRDefault="006C74EE" w:rsidP="006C74EE">
            <w:pPr>
              <w:spacing w:after="160" w:line="278" w:lineRule="auto"/>
              <w:rPr>
                <w:rFonts w:ascii="Aptos" w:hAnsi="Aptos"/>
                <w:b/>
                <w:bCs/>
                <w:sz w:val="18"/>
                <w:szCs w:val="18"/>
              </w:rPr>
            </w:pPr>
            <w:r w:rsidRPr="006C74EE">
              <w:rPr>
                <w:rFonts w:ascii="Aptos" w:hAnsi="Aptos"/>
                <w:b/>
                <w:bCs/>
                <w:sz w:val="18"/>
                <w:szCs w:val="18"/>
              </w:rPr>
              <w:t>Problem Solving and Analytical Ability</w:t>
            </w:r>
          </w:p>
          <w:p w14:paraId="67116C54" w14:textId="77777777" w:rsidR="006C74EE" w:rsidRPr="006C74EE" w:rsidRDefault="006C74EE" w:rsidP="00945D8F">
            <w:pPr>
              <w:numPr>
                <w:ilvl w:val="0"/>
                <w:numId w:val="24"/>
              </w:numPr>
              <w:ind w:left="714" w:hanging="357"/>
              <w:rPr>
                <w:rFonts w:ascii="Aptos" w:hAnsi="Aptos"/>
                <w:sz w:val="18"/>
                <w:szCs w:val="18"/>
              </w:rPr>
            </w:pPr>
            <w:r w:rsidRPr="006C74EE">
              <w:rPr>
                <w:rFonts w:ascii="Aptos" w:hAnsi="Aptos"/>
                <w:sz w:val="18"/>
                <w:szCs w:val="18"/>
              </w:rPr>
              <w:t xml:space="preserve">Strong analytical and troubleshooting skills. </w:t>
            </w:r>
            <w:hyperlink r:id="rId28" w:history="1"/>
          </w:p>
          <w:p w14:paraId="2275C5D5" w14:textId="77777777" w:rsidR="006C74EE" w:rsidRPr="006C74EE" w:rsidRDefault="006C74EE" w:rsidP="00945D8F">
            <w:pPr>
              <w:numPr>
                <w:ilvl w:val="0"/>
                <w:numId w:val="24"/>
              </w:numPr>
              <w:ind w:left="714" w:hanging="357"/>
              <w:rPr>
                <w:rFonts w:ascii="Aptos" w:hAnsi="Aptos"/>
                <w:sz w:val="18"/>
                <w:szCs w:val="18"/>
              </w:rPr>
            </w:pPr>
            <w:r w:rsidRPr="006C74EE">
              <w:rPr>
                <w:rFonts w:ascii="Aptos" w:hAnsi="Aptos"/>
                <w:sz w:val="18"/>
                <w:szCs w:val="18"/>
              </w:rPr>
              <w:t xml:space="preserve">Ability to diagnose and resolve complex technical and business issues across multiple platforms. </w:t>
            </w:r>
            <w:hyperlink r:id="rId29" w:history="1"/>
          </w:p>
          <w:p w14:paraId="1B3344C3" w14:textId="77777777" w:rsidR="006C74EE" w:rsidRPr="006C74EE" w:rsidRDefault="006C74EE" w:rsidP="00945D8F">
            <w:pPr>
              <w:numPr>
                <w:ilvl w:val="0"/>
                <w:numId w:val="24"/>
              </w:numPr>
              <w:ind w:left="714" w:hanging="357"/>
              <w:rPr>
                <w:rFonts w:ascii="Aptos" w:hAnsi="Aptos"/>
                <w:sz w:val="18"/>
                <w:szCs w:val="18"/>
              </w:rPr>
            </w:pPr>
            <w:r w:rsidRPr="006C74EE">
              <w:rPr>
                <w:rFonts w:ascii="Aptos" w:hAnsi="Aptos"/>
                <w:sz w:val="18"/>
                <w:szCs w:val="18"/>
              </w:rPr>
              <w:t xml:space="preserve">Ability to evaluate risks, dependencies and business impacts when making technical decisions. </w:t>
            </w:r>
            <w:hyperlink r:id="rId30" w:history="1"/>
          </w:p>
          <w:p w14:paraId="18E1B227" w14:textId="77777777" w:rsidR="006C74EE" w:rsidRPr="006C74EE" w:rsidRDefault="006C74EE" w:rsidP="00945D8F">
            <w:pPr>
              <w:numPr>
                <w:ilvl w:val="0"/>
                <w:numId w:val="24"/>
              </w:numPr>
              <w:ind w:left="714" w:hanging="357"/>
              <w:rPr>
                <w:rFonts w:ascii="Aptos" w:hAnsi="Aptos"/>
                <w:sz w:val="18"/>
                <w:szCs w:val="18"/>
              </w:rPr>
            </w:pPr>
            <w:r w:rsidRPr="006C74EE">
              <w:rPr>
                <w:rFonts w:ascii="Aptos" w:hAnsi="Aptos"/>
                <w:sz w:val="18"/>
                <w:szCs w:val="18"/>
              </w:rPr>
              <w:t xml:space="preserve">Capability to develop solutions where no established procedure or precedent exists. </w:t>
            </w:r>
            <w:hyperlink r:id="rId31" w:history="1"/>
          </w:p>
          <w:p w14:paraId="257C3652" w14:textId="77777777" w:rsidR="006C74EE" w:rsidRPr="006C74EE" w:rsidRDefault="006C74EE" w:rsidP="006C74EE">
            <w:pPr>
              <w:spacing w:after="160" w:line="278" w:lineRule="auto"/>
              <w:rPr>
                <w:rFonts w:ascii="Aptos" w:hAnsi="Aptos"/>
                <w:b/>
                <w:bCs/>
                <w:sz w:val="18"/>
                <w:szCs w:val="18"/>
              </w:rPr>
            </w:pPr>
            <w:r w:rsidRPr="006C74EE">
              <w:rPr>
                <w:rFonts w:ascii="Aptos" w:hAnsi="Aptos"/>
                <w:b/>
                <w:bCs/>
                <w:sz w:val="18"/>
                <w:szCs w:val="18"/>
              </w:rPr>
              <w:t>Communication and Interpersonal Skills</w:t>
            </w:r>
          </w:p>
          <w:p w14:paraId="293CAB73" w14:textId="77777777" w:rsidR="006C74EE" w:rsidRPr="006C74EE" w:rsidRDefault="006C74EE" w:rsidP="00945D8F">
            <w:pPr>
              <w:numPr>
                <w:ilvl w:val="0"/>
                <w:numId w:val="25"/>
              </w:numPr>
              <w:ind w:left="714" w:hanging="357"/>
              <w:rPr>
                <w:rFonts w:ascii="Aptos" w:hAnsi="Aptos"/>
                <w:sz w:val="18"/>
                <w:szCs w:val="18"/>
              </w:rPr>
            </w:pPr>
            <w:r w:rsidRPr="006C74EE">
              <w:rPr>
                <w:rFonts w:ascii="Aptos" w:hAnsi="Aptos"/>
                <w:sz w:val="18"/>
                <w:szCs w:val="18"/>
              </w:rPr>
              <w:t xml:space="preserve">Excellent verbal and written communication skills. </w:t>
            </w:r>
            <w:hyperlink r:id="rId32" w:history="1"/>
          </w:p>
          <w:p w14:paraId="178A3572" w14:textId="77777777" w:rsidR="006C74EE" w:rsidRPr="006C74EE" w:rsidRDefault="006C74EE" w:rsidP="00945D8F">
            <w:pPr>
              <w:numPr>
                <w:ilvl w:val="0"/>
                <w:numId w:val="25"/>
              </w:numPr>
              <w:ind w:left="714" w:hanging="357"/>
              <w:rPr>
                <w:rFonts w:ascii="Aptos" w:hAnsi="Aptos"/>
                <w:sz w:val="18"/>
                <w:szCs w:val="18"/>
              </w:rPr>
            </w:pPr>
            <w:r w:rsidRPr="006C74EE">
              <w:rPr>
                <w:rFonts w:ascii="Aptos" w:hAnsi="Aptos"/>
                <w:sz w:val="18"/>
                <w:szCs w:val="18"/>
              </w:rPr>
              <w:t xml:space="preserve">Ability to explain complex technical concepts to non-technical audiences. </w:t>
            </w:r>
            <w:hyperlink r:id="rId33" w:history="1"/>
          </w:p>
          <w:p w14:paraId="2C3101A6" w14:textId="77777777" w:rsidR="006C74EE" w:rsidRPr="006C74EE" w:rsidRDefault="006C74EE" w:rsidP="00945D8F">
            <w:pPr>
              <w:numPr>
                <w:ilvl w:val="0"/>
                <w:numId w:val="25"/>
              </w:numPr>
              <w:ind w:left="714" w:hanging="357"/>
              <w:rPr>
                <w:rFonts w:ascii="Aptos" w:hAnsi="Aptos"/>
                <w:sz w:val="18"/>
                <w:szCs w:val="18"/>
              </w:rPr>
            </w:pPr>
            <w:r w:rsidRPr="006C74EE">
              <w:rPr>
                <w:rFonts w:ascii="Aptos" w:hAnsi="Aptos"/>
                <w:sz w:val="18"/>
                <w:szCs w:val="18"/>
              </w:rPr>
              <w:t xml:space="preserve">Influencing and stakeholder management skills. </w:t>
            </w:r>
            <w:hyperlink r:id="rId34" w:history="1"/>
          </w:p>
          <w:p w14:paraId="6F190FB9" w14:textId="77777777" w:rsidR="006C74EE" w:rsidRPr="006C74EE" w:rsidRDefault="006C74EE" w:rsidP="00945D8F">
            <w:pPr>
              <w:numPr>
                <w:ilvl w:val="0"/>
                <w:numId w:val="25"/>
              </w:numPr>
              <w:ind w:left="714" w:hanging="357"/>
              <w:rPr>
                <w:rFonts w:ascii="Aptos" w:hAnsi="Aptos"/>
                <w:sz w:val="18"/>
                <w:szCs w:val="18"/>
              </w:rPr>
            </w:pPr>
            <w:r w:rsidRPr="006C74EE">
              <w:rPr>
                <w:rFonts w:ascii="Aptos" w:hAnsi="Aptos"/>
                <w:sz w:val="18"/>
                <w:szCs w:val="18"/>
              </w:rPr>
              <w:t xml:space="preserve">Ability to build effective working relationships across business and technical teams. </w:t>
            </w:r>
            <w:hyperlink r:id="rId35" w:history="1"/>
          </w:p>
          <w:p w14:paraId="2F7D24EB" w14:textId="77777777" w:rsidR="006C74EE" w:rsidRPr="006C74EE" w:rsidRDefault="006C74EE" w:rsidP="00945D8F">
            <w:pPr>
              <w:numPr>
                <w:ilvl w:val="0"/>
                <w:numId w:val="25"/>
              </w:numPr>
              <w:ind w:left="714" w:hanging="357"/>
              <w:rPr>
                <w:rFonts w:ascii="Aptos" w:hAnsi="Aptos"/>
                <w:sz w:val="18"/>
                <w:szCs w:val="18"/>
              </w:rPr>
            </w:pPr>
            <w:r w:rsidRPr="006C74EE">
              <w:rPr>
                <w:rFonts w:ascii="Aptos" w:hAnsi="Aptos"/>
                <w:sz w:val="18"/>
                <w:szCs w:val="18"/>
              </w:rPr>
              <w:t xml:space="preserve">Ability to provide technical leadership, guidance and mentoring to colleagues. </w:t>
            </w:r>
            <w:hyperlink r:id="rId36" w:history="1"/>
          </w:p>
          <w:p w14:paraId="6EFE16D2" w14:textId="77777777" w:rsidR="006C74EE" w:rsidRPr="006C74EE" w:rsidRDefault="006C74EE" w:rsidP="006C74EE">
            <w:pPr>
              <w:spacing w:after="160" w:line="278" w:lineRule="auto"/>
              <w:rPr>
                <w:rFonts w:ascii="Aptos" w:hAnsi="Aptos"/>
                <w:b/>
                <w:bCs/>
                <w:sz w:val="18"/>
                <w:szCs w:val="18"/>
              </w:rPr>
            </w:pPr>
            <w:r w:rsidRPr="006C74EE">
              <w:rPr>
                <w:rFonts w:ascii="Aptos" w:hAnsi="Aptos"/>
                <w:b/>
                <w:bCs/>
                <w:sz w:val="18"/>
                <w:szCs w:val="18"/>
              </w:rPr>
              <w:t>Strategic and Change Management Skills</w:t>
            </w:r>
          </w:p>
          <w:p w14:paraId="24BE731F" w14:textId="77777777" w:rsidR="006C74EE" w:rsidRPr="006C74EE" w:rsidRDefault="006C74EE" w:rsidP="00945D8F">
            <w:pPr>
              <w:numPr>
                <w:ilvl w:val="0"/>
                <w:numId w:val="26"/>
              </w:numPr>
              <w:ind w:left="714" w:hanging="357"/>
              <w:rPr>
                <w:rFonts w:ascii="Aptos" w:hAnsi="Aptos"/>
                <w:sz w:val="18"/>
                <w:szCs w:val="18"/>
              </w:rPr>
            </w:pPr>
            <w:r w:rsidRPr="006C74EE">
              <w:rPr>
                <w:rFonts w:ascii="Aptos" w:hAnsi="Aptos"/>
                <w:sz w:val="18"/>
                <w:szCs w:val="18"/>
              </w:rPr>
              <w:t xml:space="preserve">Ability to contribute to and help shape the Modern Workplace strategy and roadmap. </w:t>
            </w:r>
            <w:hyperlink r:id="rId37" w:history="1"/>
          </w:p>
          <w:p w14:paraId="3953376A" w14:textId="77777777" w:rsidR="006C74EE" w:rsidRPr="006C74EE" w:rsidRDefault="006C74EE" w:rsidP="00945D8F">
            <w:pPr>
              <w:numPr>
                <w:ilvl w:val="0"/>
                <w:numId w:val="26"/>
              </w:numPr>
              <w:ind w:left="714" w:hanging="357"/>
              <w:rPr>
                <w:rFonts w:ascii="Aptos" w:hAnsi="Aptos"/>
                <w:sz w:val="18"/>
                <w:szCs w:val="18"/>
              </w:rPr>
            </w:pPr>
            <w:r w:rsidRPr="006C74EE">
              <w:rPr>
                <w:rFonts w:ascii="Aptos" w:hAnsi="Aptos"/>
                <w:sz w:val="18"/>
                <w:szCs w:val="18"/>
              </w:rPr>
              <w:t xml:space="preserve">Ability to identify opportunities for service improvement, automation and digital transformation. </w:t>
            </w:r>
            <w:hyperlink r:id="rId38" w:history="1"/>
          </w:p>
          <w:p w14:paraId="4881BE77" w14:textId="77777777" w:rsidR="006C74EE" w:rsidRPr="006C74EE" w:rsidRDefault="006C74EE" w:rsidP="00945D8F">
            <w:pPr>
              <w:numPr>
                <w:ilvl w:val="0"/>
                <w:numId w:val="26"/>
              </w:numPr>
              <w:ind w:left="714" w:hanging="357"/>
              <w:rPr>
                <w:rFonts w:ascii="Aptos" w:hAnsi="Aptos"/>
                <w:sz w:val="18"/>
                <w:szCs w:val="18"/>
              </w:rPr>
            </w:pPr>
            <w:r w:rsidRPr="006C74EE">
              <w:rPr>
                <w:rFonts w:ascii="Aptos" w:hAnsi="Aptos"/>
                <w:sz w:val="18"/>
                <w:szCs w:val="18"/>
              </w:rPr>
              <w:t xml:space="preserve">Ability to drive technology adoption and organisational change. </w:t>
            </w:r>
            <w:hyperlink r:id="rId39" w:history="1"/>
          </w:p>
          <w:p w14:paraId="3474B6B8" w14:textId="77777777" w:rsidR="006C74EE" w:rsidRPr="006C74EE" w:rsidRDefault="006C74EE" w:rsidP="00945D8F">
            <w:pPr>
              <w:numPr>
                <w:ilvl w:val="0"/>
                <w:numId w:val="26"/>
              </w:numPr>
              <w:ind w:left="714" w:hanging="357"/>
              <w:rPr>
                <w:rFonts w:ascii="Aptos" w:hAnsi="Aptos"/>
                <w:sz w:val="18"/>
                <w:szCs w:val="18"/>
              </w:rPr>
            </w:pPr>
            <w:r w:rsidRPr="006C74EE">
              <w:rPr>
                <w:rFonts w:ascii="Aptos" w:hAnsi="Aptos"/>
                <w:sz w:val="18"/>
                <w:szCs w:val="18"/>
              </w:rPr>
              <w:t xml:space="preserve">Capability to balance business needs, user experience, security and governance requirements. </w:t>
            </w:r>
            <w:hyperlink r:id="rId40" w:history="1"/>
          </w:p>
          <w:p w14:paraId="4DC844AC" w14:textId="650B2BAD" w:rsidR="008502D6" w:rsidRPr="00603942" w:rsidRDefault="008502D6">
            <w:pPr>
              <w:numPr>
                <w:ilvl w:val="0"/>
                <w:numId w:val="27"/>
              </w:numPr>
              <w:spacing w:after="160" w:line="278" w:lineRule="auto"/>
              <w:rPr>
                <w:rFonts w:ascii="Aptos" w:eastAsiaTheme="minorEastAsia" w:hAnsi="Aptos" w:cstheme="minorBidi"/>
                <w:color w:val="000000" w:themeColor="text1"/>
                <w:sz w:val="20"/>
                <w:szCs w:val="20"/>
              </w:rPr>
              <w:pPrChange w:id="4" w:author="Izabela Papciak" w:date="2026-08-14T13:25:00Z" w16du:dateUtc="2026-08-14T12:25:00Z">
                <w:pPr>
                  <w:pStyle w:val="NoSpacing"/>
                </w:pPr>
              </w:pPrChange>
            </w:pPr>
          </w:p>
        </w:tc>
      </w:tr>
    </w:tbl>
    <w:p w14:paraId="7B77AF94" w14:textId="77777777" w:rsidR="00015447" w:rsidRPr="00015447" w:rsidRDefault="00015447">
      <w:pPr>
        <w:spacing w:after="200" w:line="276" w:lineRule="auto"/>
        <w:rPr>
          <w:rFonts w:ascii="Trade Gothic Next Light" w:hAnsi="Trade Gothic Next Light"/>
          <w:sz w:val="20"/>
          <w:szCs w:val="20"/>
        </w:rPr>
      </w:pPr>
    </w:p>
    <w:sectPr w:rsidR="00015447" w:rsidRPr="00015447" w:rsidSect="008668D9">
      <w:headerReference w:type="default" r:id="rId41"/>
      <w:footerReference w:type="default" r:id="rId42"/>
      <w:pgSz w:w="11906" w:h="16838" w:code="9"/>
      <w:pgMar w:top="432" w:right="1466" w:bottom="288" w:left="172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D6FD3" w14:textId="77777777" w:rsidR="00951A0C" w:rsidRDefault="00951A0C" w:rsidP="008232E0">
      <w:r>
        <w:separator/>
      </w:r>
    </w:p>
  </w:endnote>
  <w:endnote w:type="continuationSeparator" w:id="0">
    <w:p w14:paraId="7DBF9EFD" w14:textId="77777777" w:rsidR="00951A0C" w:rsidRDefault="00951A0C" w:rsidP="008232E0">
      <w:r>
        <w:continuationSeparator/>
      </w:r>
    </w:p>
  </w:endnote>
  <w:endnote w:type="continuationNotice" w:id="1">
    <w:p w14:paraId="1CFE4165" w14:textId="77777777" w:rsidR="00951A0C" w:rsidRDefault="00951A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Next Light">
    <w:altName w:val="Calibri"/>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Next">
    <w:charset w:val="00"/>
    <w:family w:val="swiss"/>
    <w:pitch w:val="variable"/>
    <w:sig w:usb0="8000002F" w:usb1="0000000A" w:usb2="00000000" w:usb3="00000000" w:csb0="00000001" w:csb1="00000000"/>
  </w:font>
  <w:font w:name="Aptos">
    <w:charset w:val="00"/>
    <w:family w:val="swiss"/>
    <w:pitch w:val="variable"/>
    <w:sig w:usb0="20000287" w:usb1="00000003" w:usb2="00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Trade Gothic Next Rounded">
    <w:charset w:val="00"/>
    <w:family w:val="swiss"/>
    <w:pitch w:val="variable"/>
    <w:sig w:usb0="8000002F" w:usb1="0000000A" w:usb2="00000000" w:usb3="00000000" w:csb0="00000001" w:csb1="00000000"/>
  </w:font>
  <w:font w:name="TradeGothic LT">
    <w:altName w:val="Calibri"/>
    <w:panose1 w:val="02000503020000020004"/>
    <w:charset w:val="00"/>
    <w:family w:val="auto"/>
    <w:pitch w:val="variable"/>
    <w:sig w:usb0="8000002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573B" w14:textId="0F3A08B0" w:rsidR="00603372" w:rsidRPr="003C2C88" w:rsidRDefault="0033635A" w:rsidP="00B70F41">
    <w:pPr>
      <w:pStyle w:val="Footer"/>
      <w:ind w:right="-738"/>
      <w:jc w:val="right"/>
      <w:rPr>
        <w:rFonts w:ascii="TradeGothic LT" w:hAnsi="TradeGothic LT"/>
        <w:sz w:val="18"/>
        <w:szCs w:val="18"/>
      </w:rPr>
    </w:pPr>
    <w:r>
      <w:rPr>
        <w:rFonts w:ascii="TradeGothic LT" w:hAnsi="TradeGothic LT"/>
        <w:noProof/>
        <w:sz w:val="18"/>
        <w:szCs w:val="18"/>
      </w:rPr>
      <mc:AlternateContent>
        <mc:Choice Requires="wps">
          <w:drawing>
            <wp:anchor distT="0" distB="0" distL="114300" distR="114300" simplePos="0" relativeHeight="251658241" behindDoc="0" locked="0" layoutInCell="0" allowOverlap="1" wp14:anchorId="57236939" wp14:editId="39945D8A">
              <wp:simplePos x="0" y="0"/>
              <wp:positionH relativeFrom="page">
                <wp:align>right</wp:align>
              </wp:positionH>
              <wp:positionV relativeFrom="page">
                <wp:posOffset>10313238</wp:posOffset>
              </wp:positionV>
              <wp:extent cx="7560310" cy="273050"/>
              <wp:effectExtent l="0" t="0" r="0" b="12700"/>
              <wp:wrapNone/>
              <wp:docPr id="1" name="MSIPCMc43a4a54be8ed5a322466a4a" descr="{&quot;HashCode&quot;:4204188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236939" id="_x0000_t202" coordsize="21600,21600" o:spt="202" path="m,l,21600r21600,l21600,xe">
              <v:stroke joinstyle="miter"/>
              <v:path gradientshapeok="t" o:connecttype="rect"/>
            </v:shapetype>
            <v:shape id="MSIPCMc43a4a54be8ed5a322466a4a" o:spid="_x0000_s1026"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1;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" o:allowincell="f" filled="f" stroked="f" strokeweight=".5pt">
              <v:textbox inset=",0,,0">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sidR="00B70F41">
      <w:rPr>
        <w:rFonts w:ascii="TradeGothic LT" w:hAnsi="TradeGothic LT"/>
        <w:sz w:val="18"/>
        <w:szCs w:val="18"/>
      </w:rPr>
      <w:t>Domino’s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76B95" w14:textId="77777777" w:rsidR="00951A0C" w:rsidRDefault="00951A0C" w:rsidP="008232E0">
      <w:r>
        <w:separator/>
      </w:r>
    </w:p>
  </w:footnote>
  <w:footnote w:type="continuationSeparator" w:id="0">
    <w:p w14:paraId="03B70915" w14:textId="77777777" w:rsidR="00951A0C" w:rsidRDefault="00951A0C" w:rsidP="008232E0">
      <w:r>
        <w:continuationSeparator/>
      </w:r>
    </w:p>
  </w:footnote>
  <w:footnote w:type="continuationNotice" w:id="1">
    <w:p w14:paraId="0E9755A5" w14:textId="77777777" w:rsidR="00951A0C" w:rsidRDefault="00951A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4A0" w:firstRow="1" w:lastRow="0" w:firstColumn="1" w:lastColumn="0" w:noHBand="0" w:noVBand="1"/>
    </w:tblPr>
    <w:tblGrid>
      <w:gridCol w:w="8604"/>
    </w:tblGrid>
    <w:tr w:rsidR="00603372" w:rsidRPr="00211E36" w14:paraId="38B020A2" w14:textId="77777777" w:rsidTr="00EE6780">
      <w:tc>
        <w:tcPr>
          <w:tcW w:w="8931" w:type="dxa"/>
          <w:tcBorders>
            <w:bottom w:val="single" w:sz="12" w:space="0" w:color="1F497D"/>
          </w:tcBorders>
        </w:tcPr>
        <w:p w14:paraId="34BC5907" w14:textId="36BD330E" w:rsidR="00603372" w:rsidRPr="00211E36" w:rsidRDefault="00603372" w:rsidP="00EE6780">
          <w:pPr>
            <w:rPr>
              <w:rFonts w:eastAsia="Calibri"/>
              <w:sz w:val="16"/>
              <w:szCs w:val="16"/>
            </w:rPr>
          </w:pPr>
        </w:p>
      </w:tc>
    </w:tr>
    <w:tr w:rsidR="00603372" w:rsidRPr="00211E36" w14:paraId="63F6DBDA" w14:textId="77777777" w:rsidTr="00EE6780">
      <w:tc>
        <w:tcPr>
          <w:tcW w:w="8931" w:type="dxa"/>
          <w:tcBorders>
            <w:top w:val="single" w:sz="12" w:space="0" w:color="1F497D"/>
            <w:bottom w:val="single" w:sz="12" w:space="0" w:color="1F497D"/>
          </w:tcBorders>
          <w:vAlign w:val="center"/>
        </w:tcPr>
        <w:p w14:paraId="57E0BE71" w14:textId="29DBF1FA" w:rsidR="00603372" w:rsidRPr="002B5A8B" w:rsidRDefault="00BB4CFD" w:rsidP="00AB2B5C">
          <w:pPr>
            <w:pStyle w:val="Heading7"/>
            <w:spacing w:before="0" w:after="0" w:line="240" w:lineRule="auto"/>
            <w:jc w:val="center"/>
            <w:rPr>
              <w:rFonts w:ascii="Trade Gothic Next Light" w:eastAsia="Calibri" w:hAnsi="Trade Gothic Next Light"/>
              <w:sz w:val="28"/>
              <w:szCs w:val="28"/>
              <w:lang w:eastAsia="en-US"/>
            </w:rPr>
          </w:pPr>
          <w:r w:rsidRPr="002B5A8B">
            <w:rPr>
              <w:rFonts w:ascii="Trade Gothic Next Light" w:eastAsia="Calibri" w:hAnsi="Trade Gothic Next Light"/>
              <w:sz w:val="28"/>
              <w:szCs w:val="28"/>
              <w:lang w:eastAsia="en-US"/>
            </w:rPr>
            <w:t xml:space="preserve">Domino’s Pizza </w:t>
          </w:r>
          <w:r w:rsidR="00EB0FB0">
            <w:rPr>
              <w:rFonts w:ascii="Trade Gothic Next Light" w:eastAsia="Calibri" w:hAnsi="Trade Gothic Next Light"/>
              <w:sz w:val="28"/>
              <w:szCs w:val="28"/>
              <w:lang w:eastAsia="en-US"/>
            </w:rPr>
            <w:t>UK &amp; Ireland</w:t>
          </w:r>
          <w:r w:rsidR="00682221">
            <w:rPr>
              <w:rFonts w:ascii="Trade Gothic Next Light" w:eastAsia="Calibri" w:hAnsi="Trade Gothic Next Light"/>
              <w:sz w:val="28"/>
              <w:szCs w:val="28"/>
              <w:lang w:eastAsia="en-US"/>
            </w:rPr>
            <w:t xml:space="preserve"> </w:t>
          </w:r>
          <w:r w:rsidR="00EA2E98">
            <w:rPr>
              <w:rFonts w:ascii="Trade Gothic Next Light" w:eastAsia="Calibri" w:hAnsi="Trade Gothic Next Light"/>
              <w:sz w:val="28"/>
              <w:szCs w:val="28"/>
              <w:lang w:eastAsia="en-US"/>
            </w:rPr>
            <w:t xml:space="preserve">| </w:t>
          </w:r>
          <w:r w:rsidR="002F26B7">
            <w:rPr>
              <w:rFonts w:ascii="Trade Gothic Next Light" w:eastAsia="Calibri" w:hAnsi="Trade Gothic Next Light"/>
              <w:sz w:val="28"/>
              <w:szCs w:val="28"/>
              <w:lang w:eastAsia="en-US"/>
            </w:rPr>
            <w:t>Job Description</w:t>
          </w:r>
        </w:p>
      </w:tc>
    </w:tr>
    <w:tr w:rsidR="00603372" w:rsidRPr="00211E36" w14:paraId="5F0CE0F9" w14:textId="77777777" w:rsidTr="00EE6780">
      <w:trPr>
        <w:trHeight w:val="50"/>
      </w:trPr>
      <w:tc>
        <w:tcPr>
          <w:tcW w:w="8931" w:type="dxa"/>
          <w:tcBorders>
            <w:top w:val="single" w:sz="12" w:space="0" w:color="1F497D"/>
          </w:tcBorders>
        </w:tcPr>
        <w:p w14:paraId="105D1C21" w14:textId="77777777" w:rsidR="00603372" w:rsidRPr="00477923" w:rsidRDefault="00603372" w:rsidP="00EE6780">
          <w:pPr>
            <w:pStyle w:val="Header"/>
            <w:rPr>
              <w:rFonts w:eastAsia="Calibri"/>
              <w:sz w:val="16"/>
              <w:szCs w:val="16"/>
            </w:rPr>
          </w:pPr>
        </w:p>
      </w:tc>
    </w:tr>
  </w:tbl>
  <w:p w14:paraId="0C1F9923" w14:textId="135C8072" w:rsidR="00603372" w:rsidRPr="00363344" w:rsidRDefault="00BA13D1" w:rsidP="002E61C8">
    <w:pPr>
      <w:pStyle w:val="Header"/>
      <w:rPr>
        <w:rFonts w:ascii="TradeGothic LT" w:hAnsi="TradeGothic LT"/>
        <w:color w:val="000000" w:themeColor="text1"/>
        <w:sz w:val="16"/>
        <w:szCs w:val="16"/>
      </w:rPr>
    </w:pPr>
    <w:r>
      <w:rPr>
        <w:rFonts w:eastAsia="Calibri"/>
        <w:noProof/>
        <w:sz w:val="16"/>
        <w:szCs w:val="16"/>
        <w:lang w:eastAsia="en-GB"/>
      </w:rPr>
      <w:drawing>
        <wp:anchor distT="0" distB="0" distL="114300" distR="114300" simplePos="0" relativeHeight="251658240" behindDoc="0" locked="0" layoutInCell="1" allowOverlap="1" wp14:anchorId="16CDE841" wp14:editId="5EB85F84">
          <wp:simplePos x="0" y="0"/>
          <wp:positionH relativeFrom="leftMargin">
            <wp:align>right</wp:align>
          </wp:positionH>
          <wp:positionV relativeFrom="paragraph">
            <wp:posOffset>-672465</wp:posOffset>
          </wp:positionV>
          <wp:extent cx="533400" cy="533400"/>
          <wp:effectExtent l="0" t="0" r="0" b="0"/>
          <wp:wrapNone/>
          <wp:docPr id="1772471228" name="Picture 1772471228" descr="RGB_Blue_Type_Tile_Only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3E7"/>
    <w:multiLevelType w:val="multilevel"/>
    <w:tmpl w:val="4FF8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A4F5E"/>
    <w:multiLevelType w:val="multilevel"/>
    <w:tmpl w:val="11A8D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A31DA"/>
    <w:multiLevelType w:val="hybridMultilevel"/>
    <w:tmpl w:val="4C78F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C4086"/>
    <w:multiLevelType w:val="multilevel"/>
    <w:tmpl w:val="0D96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65D26"/>
    <w:multiLevelType w:val="hybridMultilevel"/>
    <w:tmpl w:val="AFDC183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5633FB"/>
    <w:multiLevelType w:val="multilevel"/>
    <w:tmpl w:val="A992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930D3"/>
    <w:multiLevelType w:val="hybridMultilevel"/>
    <w:tmpl w:val="78143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2725D"/>
    <w:multiLevelType w:val="hybridMultilevel"/>
    <w:tmpl w:val="6CECF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E20B76"/>
    <w:multiLevelType w:val="hybridMultilevel"/>
    <w:tmpl w:val="B1CA1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CD0D49"/>
    <w:multiLevelType w:val="multilevel"/>
    <w:tmpl w:val="CC66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21CA4"/>
    <w:multiLevelType w:val="hybridMultilevel"/>
    <w:tmpl w:val="67C2D96A"/>
    <w:lvl w:ilvl="0" w:tplc="D9705CC0">
      <w:start w:val="1"/>
      <w:numFmt w:val="decimal"/>
      <w:lvlText w:val="%1."/>
      <w:lvlJc w:val="left"/>
      <w:pPr>
        <w:ind w:left="720" w:hanging="360"/>
      </w:pPr>
      <w:rPr>
        <w:rFonts w:eastAsia="Times New Roman" w:cs="Times New Roman" w:hint="default"/>
        <w:color w:val="000000"/>
        <w:sz w:val="22"/>
      </w:rPr>
    </w:lvl>
    <w:lvl w:ilvl="1" w:tplc="5568CC24">
      <w:numFmt w:val="bullet"/>
      <w:lvlText w:val="•"/>
      <w:lvlJc w:val="left"/>
      <w:pPr>
        <w:ind w:left="1800" w:hanging="720"/>
      </w:pPr>
      <w:rPr>
        <w:rFonts w:ascii="Trade Gothic Next Light" w:eastAsiaTheme="minorHAnsi" w:hAnsi="Trade Gothic Next Light" w:cstheme="minorHAns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C573A"/>
    <w:multiLevelType w:val="hybridMultilevel"/>
    <w:tmpl w:val="068A4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EB936BE"/>
    <w:multiLevelType w:val="hybridMultilevel"/>
    <w:tmpl w:val="213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A33AA3"/>
    <w:multiLevelType w:val="multilevel"/>
    <w:tmpl w:val="660C5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7E13F3"/>
    <w:multiLevelType w:val="hybridMultilevel"/>
    <w:tmpl w:val="0F048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46534E1"/>
    <w:multiLevelType w:val="multilevel"/>
    <w:tmpl w:val="B9EA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846068"/>
    <w:multiLevelType w:val="hybridMultilevel"/>
    <w:tmpl w:val="7102B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B51614"/>
    <w:multiLevelType w:val="multilevel"/>
    <w:tmpl w:val="88F6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1D2882"/>
    <w:multiLevelType w:val="multilevel"/>
    <w:tmpl w:val="6882C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35E90"/>
    <w:multiLevelType w:val="hybridMultilevel"/>
    <w:tmpl w:val="E63AE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428B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F710E94"/>
    <w:multiLevelType w:val="hybridMultilevel"/>
    <w:tmpl w:val="E42C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DF06AF"/>
    <w:multiLevelType w:val="multilevel"/>
    <w:tmpl w:val="4C24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577C0B"/>
    <w:multiLevelType w:val="hybridMultilevel"/>
    <w:tmpl w:val="065EC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2721E0"/>
    <w:multiLevelType w:val="hybridMultilevel"/>
    <w:tmpl w:val="6D5A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C97ED5"/>
    <w:multiLevelType w:val="hybridMultilevel"/>
    <w:tmpl w:val="25DA9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854B14"/>
    <w:multiLevelType w:val="multilevel"/>
    <w:tmpl w:val="25CC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3B0060"/>
    <w:multiLevelType w:val="hybridMultilevel"/>
    <w:tmpl w:val="0FC6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7140D2"/>
    <w:multiLevelType w:val="hybridMultilevel"/>
    <w:tmpl w:val="BCF0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AF4A4C"/>
    <w:multiLevelType w:val="hybridMultilevel"/>
    <w:tmpl w:val="39DE5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AF71B9"/>
    <w:multiLevelType w:val="hybridMultilevel"/>
    <w:tmpl w:val="8C94B5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F35E78"/>
    <w:multiLevelType w:val="multilevel"/>
    <w:tmpl w:val="BD7C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6B03FA"/>
    <w:multiLevelType w:val="hybridMultilevel"/>
    <w:tmpl w:val="6F741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7105087">
    <w:abstractNumId w:val="24"/>
  </w:num>
  <w:num w:numId="2" w16cid:durableId="345834820">
    <w:abstractNumId w:val="12"/>
  </w:num>
  <w:num w:numId="3" w16cid:durableId="1217743165">
    <w:abstractNumId w:val="10"/>
  </w:num>
  <w:num w:numId="4" w16cid:durableId="238712958">
    <w:abstractNumId w:val="28"/>
  </w:num>
  <w:num w:numId="5" w16cid:durableId="1516070515">
    <w:abstractNumId w:val="7"/>
  </w:num>
  <w:num w:numId="6" w16cid:durableId="753433029">
    <w:abstractNumId w:val="27"/>
  </w:num>
  <w:num w:numId="7" w16cid:durableId="1536962336">
    <w:abstractNumId w:val="6"/>
  </w:num>
  <w:num w:numId="8" w16cid:durableId="1143621825">
    <w:abstractNumId w:val="23"/>
  </w:num>
  <w:num w:numId="9" w16cid:durableId="766390802">
    <w:abstractNumId w:val="8"/>
  </w:num>
  <w:num w:numId="10" w16cid:durableId="382413440">
    <w:abstractNumId w:val="0"/>
  </w:num>
  <w:num w:numId="11" w16cid:durableId="967323345">
    <w:abstractNumId w:val="17"/>
  </w:num>
  <w:num w:numId="12" w16cid:durableId="2132089451">
    <w:abstractNumId w:val="21"/>
  </w:num>
  <w:num w:numId="13" w16cid:durableId="2128962238">
    <w:abstractNumId w:val="30"/>
  </w:num>
  <w:num w:numId="14" w16cid:durableId="1804613433">
    <w:abstractNumId w:val="20"/>
  </w:num>
  <w:num w:numId="15" w16cid:durableId="776563169">
    <w:abstractNumId w:val="4"/>
  </w:num>
  <w:num w:numId="16" w16cid:durableId="824904971">
    <w:abstractNumId w:val="14"/>
  </w:num>
  <w:num w:numId="17" w16cid:durableId="1716929265">
    <w:abstractNumId w:val="11"/>
  </w:num>
  <w:num w:numId="18" w16cid:durableId="115343431">
    <w:abstractNumId w:val="25"/>
  </w:num>
  <w:num w:numId="19" w16cid:durableId="1187643647">
    <w:abstractNumId w:val="29"/>
  </w:num>
  <w:num w:numId="20" w16cid:durableId="159589642">
    <w:abstractNumId w:val="32"/>
  </w:num>
  <w:num w:numId="21" w16cid:durableId="718866592">
    <w:abstractNumId w:val="2"/>
  </w:num>
  <w:num w:numId="22" w16cid:durableId="874922883">
    <w:abstractNumId w:val="16"/>
  </w:num>
  <w:num w:numId="23" w16cid:durableId="242180213">
    <w:abstractNumId w:val="19"/>
  </w:num>
  <w:num w:numId="24" w16cid:durableId="1339695560">
    <w:abstractNumId w:val="15"/>
  </w:num>
  <w:num w:numId="25" w16cid:durableId="1791164595">
    <w:abstractNumId w:val="13"/>
  </w:num>
  <w:num w:numId="26" w16cid:durableId="354506115">
    <w:abstractNumId w:val="3"/>
  </w:num>
  <w:num w:numId="27" w16cid:durableId="1134955183">
    <w:abstractNumId w:val="22"/>
  </w:num>
  <w:num w:numId="28" w16cid:durableId="593830057">
    <w:abstractNumId w:val="26"/>
  </w:num>
  <w:num w:numId="29" w16cid:durableId="1474757365">
    <w:abstractNumId w:val="9"/>
  </w:num>
  <w:num w:numId="30" w16cid:durableId="1063257392">
    <w:abstractNumId w:val="1"/>
  </w:num>
  <w:num w:numId="31" w16cid:durableId="350493239">
    <w:abstractNumId w:val="18"/>
  </w:num>
  <w:num w:numId="32" w16cid:durableId="1877694486">
    <w:abstractNumId w:val="31"/>
  </w:num>
  <w:num w:numId="33" w16cid:durableId="182859412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zabela Papciak">
    <w15:presenceInfo w15:providerId="AD" w15:userId="S::Izabela.Papciak@dominos.co.uk::c12aa006-d301-4da1-918a-a9abe9ea02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3C"/>
    <w:rsid w:val="0000554E"/>
    <w:rsid w:val="000064DB"/>
    <w:rsid w:val="00006661"/>
    <w:rsid w:val="000079F1"/>
    <w:rsid w:val="000130B6"/>
    <w:rsid w:val="00013812"/>
    <w:rsid w:val="00015447"/>
    <w:rsid w:val="000157A0"/>
    <w:rsid w:val="00016866"/>
    <w:rsid w:val="000267D7"/>
    <w:rsid w:val="00026D1A"/>
    <w:rsid w:val="000306FD"/>
    <w:rsid w:val="00031193"/>
    <w:rsid w:val="000319A3"/>
    <w:rsid w:val="00032CF1"/>
    <w:rsid w:val="000406B3"/>
    <w:rsid w:val="00043234"/>
    <w:rsid w:val="000454AD"/>
    <w:rsid w:val="000501B7"/>
    <w:rsid w:val="00051770"/>
    <w:rsid w:val="00055873"/>
    <w:rsid w:val="00055D5D"/>
    <w:rsid w:val="000573B0"/>
    <w:rsid w:val="00057CD6"/>
    <w:rsid w:val="0006318A"/>
    <w:rsid w:val="0006452A"/>
    <w:rsid w:val="000646E9"/>
    <w:rsid w:val="00065C2C"/>
    <w:rsid w:val="0006799B"/>
    <w:rsid w:val="00072E4F"/>
    <w:rsid w:val="0007638B"/>
    <w:rsid w:val="000808AE"/>
    <w:rsid w:val="00082995"/>
    <w:rsid w:val="0008756A"/>
    <w:rsid w:val="0008764C"/>
    <w:rsid w:val="00091782"/>
    <w:rsid w:val="00091E38"/>
    <w:rsid w:val="00093607"/>
    <w:rsid w:val="000974C7"/>
    <w:rsid w:val="000A19B4"/>
    <w:rsid w:val="000A7A82"/>
    <w:rsid w:val="000B46F5"/>
    <w:rsid w:val="000B5401"/>
    <w:rsid w:val="000C77F5"/>
    <w:rsid w:val="000D411F"/>
    <w:rsid w:val="000D7FD7"/>
    <w:rsid w:val="000E4F26"/>
    <w:rsid w:val="000E63D4"/>
    <w:rsid w:val="000E7002"/>
    <w:rsid w:val="000F4BDA"/>
    <w:rsid w:val="00103D3C"/>
    <w:rsid w:val="00106D9D"/>
    <w:rsid w:val="001070EE"/>
    <w:rsid w:val="00107F8E"/>
    <w:rsid w:val="0011089B"/>
    <w:rsid w:val="00111F1C"/>
    <w:rsid w:val="001142DA"/>
    <w:rsid w:val="0011700E"/>
    <w:rsid w:val="00120AC6"/>
    <w:rsid w:val="00122F22"/>
    <w:rsid w:val="00125B32"/>
    <w:rsid w:val="00125D45"/>
    <w:rsid w:val="001271E7"/>
    <w:rsid w:val="001306F5"/>
    <w:rsid w:val="00135073"/>
    <w:rsid w:val="0013691E"/>
    <w:rsid w:val="00137304"/>
    <w:rsid w:val="0014152C"/>
    <w:rsid w:val="00142394"/>
    <w:rsid w:val="00143FFF"/>
    <w:rsid w:val="00144E90"/>
    <w:rsid w:val="00154A13"/>
    <w:rsid w:val="00155791"/>
    <w:rsid w:val="00164D5B"/>
    <w:rsid w:val="00166162"/>
    <w:rsid w:val="00166573"/>
    <w:rsid w:val="001666B9"/>
    <w:rsid w:val="00170A35"/>
    <w:rsid w:val="0017653B"/>
    <w:rsid w:val="00177A49"/>
    <w:rsid w:val="00182D2B"/>
    <w:rsid w:val="00183602"/>
    <w:rsid w:val="0018543E"/>
    <w:rsid w:val="00194AEC"/>
    <w:rsid w:val="00197BF0"/>
    <w:rsid w:val="001A1637"/>
    <w:rsid w:val="001A3243"/>
    <w:rsid w:val="001A7F1A"/>
    <w:rsid w:val="001B5CE7"/>
    <w:rsid w:val="001C153B"/>
    <w:rsid w:val="001C3898"/>
    <w:rsid w:val="001C57BC"/>
    <w:rsid w:val="001C6E5D"/>
    <w:rsid w:val="001D018E"/>
    <w:rsid w:val="001D26B7"/>
    <w:rsid w:val="001D2E3E"/>
    <w:rsid w:val="001D5200"/>
    <w:rsid w:val="001E000A"/>
    <w:rsid w:val="001E0DD3"/>
    <w:rsid w:val="001E142A"/>
    <w:rsid w:val="001E33E3"/>
    <w:rsid w:val="001E3729"/>
    <w:rsid w:val="001F39BC"/>
    <w:rsid w:val="001F7487"/>
    <w:rsid w:val="00202A96"/>
    <w:rsid w:val="002037F7"/>
    <w:rsid w:val="00205063"/>
    <w:rsid w:val="0020580A"/>
    <w:rsid w:val="00206BA3"/>
    <w:rsid w:val="00206F30"/>
    <w:rsid w:val="0021233E"/>
    <w:rsid w:val="00212BF3"/>
    <w:rsid w:val="00215DD5"/>
    <w:rsid w:val="00220D95"/>
    <w:rsid w:val="00222496"/>
    <w:rsid w:val="0022721A"/>
    <w:rsid w:val="00227A50"/>
    <w:rsid w:val="0023277B"/>
    <w:rsid w:val="00235DC0"/>
    <w:rsid w:val="00237E35"/>
    <w:rsid w:val="00247E6B"/>
    <w:rsid w:val="0025602A"/>
    <w:rsid w:val="00260677"/>
    <w:rsid w:val="00263BF1"/>
    <w:rsid w:val="00271139"/>
    <w:rsid w:val="00280789"/>
    <w:rsid w:val="00281DB7"/>
    <w:rsid w:val="00282DFD"/>
    <w:rsid w:val="002863B0"/>
    <w:rsid w:val="002921C2"/>
    <w:rsid w:val="0029498D"/>
    <w:rsid w:val="00294FB0"/>
    <w:rsid w:val="002A1399"/>
    <w:rsid w:val="002A1561"/>
    <w:rsid w:val="002A2C41"/>
    <w:rsid w:val="002B3DDA"/>
    <w:rsid w:val="002B5A8B"/>
    <w:rsid w:val="002B6A6B"/>
    <w:rsid w:val="002C38F1"/>
    <w:rsid w:val="002C3FDA"/>
    <w:rsid w:val="002C4803"/>
    <w:rsid w:val="002C6D59"/>
    <w:rsid w:val="002D158D"/>
    <w:rsid w:val="002D180D"/>
    <w:rsid w:val="002D2AFF"/>
    <w:rsid w:val="002D4E1B"/>
    <w:rsid w:val="002D4F0B"/>
    <w:rsid w:val="002D6C3B"/>
    <w:rsid w:val="002E1399"/>
    <w:rsid w:val="002E61C8"/>
    <w:rsid w:val="002F1BB0"/>
    <w:rsid w:val="002F26B7"/>
    <w:rsid w:val="002F3C15"/>
    <w:rsid w:val="002F4141"/>
    <w:rsid w:val="00304190"/>
    <w:rsid w:val="00304B02"/>
    <w:rsid w:val="003061EC"/>
    <w:rsid w:val="00307BC8"/>
    <w:rsid w:val="00311F80"/>
    <w:rsid w:val="0031721B"/>
    <w:rsid w:val="00320167"/>
    <w:rsid w:val="003216FA"/>
    <w:rsid w:val="00321AF5"/>
    <w:rsid w:val="00321BF0"/>
    <w:rsid w:val="0032432E"/>
    <w:rsid w:val="003253CC"/>
    <w:rsid w:val="00333DD9"/>
    <w:rsid w:val="0033635A"/>
    <w:rsid w:val="003369EA"/>
    <w:rsid w:val="00343169"/>
    <w:rsid w:val="00343322"/>
    <w:rsid w:val="00343AD7"/>
    <w:rsid w:val="00344483"/>
    <w:rsid w:val="0034526C"/>
    <w:rsid w:val="003547EB"/>
    <w:rsid w:val="003576CE"/>
    <w:rsid w:val="00357758"/>
    <w:rsid w:val="0036092D"/>
    <w:rsid w:val="00360CFE"/>
    <w:rsid w:val="00363344"/>
    <w:rsid w:val="00372FBB"/>
    <w:rsid w:val="0037374D"/>
    <w:rsid w:val="003766FC"/>
    <w:rsid w:val="00377C82"/>
    <w:rsid w:val="003849FE"/>
    <w:rsid w:val="00386035"/>
    <w:rsid w:val="0038779D"/>
    <w:rsid w:val="003909A4"/>
    <w:rsid w:val="00391129"/>
    <w:rsid w:val="00391A08"/>
    <w:rsid w:val="00393FB3"/>
    <w:rsid w:val="003A592A"/>
    <w:rsid w:val="003A6D47"/>
    <w:rsid w:val="003A6E5A"/>
    <w:rsid w:val="003A74B3"/>
    <w:rsid w:val="003B412F"/>
    <w:rsid w:val="003B5999"/>
    <w:rsid w:val="003B60A1"/>
    <w:rsid w:val="003C2C88"/>
    <w:rsid w:val="003D1936"/>
    <w:rsid w:val="003D3C3B"/>
    <w:rsid w:val="003D65E5"/>
    <w:rsid w:val="003D7F60"/>
    <w:rsid w:val="003E3942"/>
    <w:rsid w:val="003F1E24"/>
    <w:rsid w:val="003F63F9"/>
    <w:rsid w:val="003F7E11"/>
    <w:rsid w:val="004003B2"/>
    <w:rsid w:val="004016AE"/>
    <w:rsid w:val="00401834"/>
    <w:rsid w:val="0040241A"/>
    <w:rsid w:val="0040251A"/>
    <w:rsid w:val="00402E54"/>
    <w:rsid w:val="004105AD"/>
    <w:rsid w:val="00411C6F"/>
    <w:rsid w:val="00413125"/>
    <w:rsid w:val="0042056A"/>
    <w:rsid w:val="004217D6"/>
    <w:rsid w:val="00425155"/>
    <w:rsid w:val="00425D09"/>
    <w:rsid w:val="00426675"/>
    <w:rsid w:val="004275CE"/>
    <w:rsid w:val="0042782F"/>
    <w:rsid w:val="00445A58"/>
    <w:rsid w:val="00451D22"/>
    <w:rsid w:val="00452634"/>
    <w:rsid w:val="004616DF"/>
    <w:rsid w:val="00470583"/>
    <w:rsid w:val="00471031"/>
    <w:rsid w:val="00472191"/>
    <w:rsid w:val="0047341B"/>
    <w:rsid w:val="0047370D"/>
    <w:rsid w:val="00480D32"/>
    <w:rsid w:val="00483447"/>
    <w:rsid w:val="00484561"/>
    <w:rsid w:val="0049101D"/>
    <w:rsid w:val="004930BD"/>
    <w:rsid w:val="00493D8D"/>
    <w:rsid w:val="00495C0D"/>
    <w:rsid w:val="00495EA3"/>
    <w:rsid w:val="00495EA8"/>
    <w:rsid w:val="004A0D4A"/>
    <w:rsid w:val="004A0E51"/>
    <w:rsid w:val="004A1596"/>
    <w:rsid w:val="004A559C"/>
    <w:rsid w:val="004A6197"/>
    <w:rsid w:val="004A6F7A"/>
    <w:rsid w:val="004B4CFF"/>
    <w:rsid w:val="004C48F2"/>
    <w:rsid w:val="004C6C56"/>
    <w:rsid w:val="004D0E0F"/>
    <w:rsid w:val="004D2EF5"/>
    <w:rsid w:val="004D3017"/>
    <w:rsid w:val="004D7AE5"/>
    <w:rsid w:val="004D7F7F"/>
    <w:rsid w:val="004E010C"/>
    <w:rsid w:val="004E1FB1"/>
    <w:rsid w:val="004E7714"/>
    <w:rsid w:val="004F008E"/>
    <w:rsid w:val="004F5ECB"/>
    <w:rsid w:val="0050708C"/>
    <w:rsid w:val="00507966"/>
    <w:rsid w:val="00510002"/>
    <w:rsid w:val="005108B4"/>
    <w:rsid w:val="00511BBC"/>
    <w:rsid w:val="00513339"/>
    <w:rsid w:val="00516742"/>
    <w:rsid w:val="00527F4F"/>
    <w:rsid w:val="005309F4"/>
    <w:rsid w:val="00537A0D"/>
    <w:rsid w:val="0054172C"/>
    <w:rsid w:val="0055586C"/>
    <w:rsid w:val="005571A9"/>
    <w:rsid w:val="00557F2E"/>
    <w:rsid w:val="00557F4B"/>
    <w:rsid w:val="00565619"/>
    <w:rsid w:val="00565C99"/>
    <w:rsid w:val="0056706B"/>
    <w:rsid w:val="00567423"/>
    <w:rsid w:val="00567A53"/>
    <w:rsid w:val="00570647"/>
    <w:rsid w:val="00576972"/>
    <w:rsid w:val="00590C64"/>
    <w:rsid w:val="00591C46"/>
    <w:rsid w:val="005925C0"/>
    <w:rsid w:val="00596D39"/>
    <w:rsid w:val="005A222E"/>
    <w:rsid w:val="005A2521"/>
    <w:rsid w:val="005B0A7B"/>
    <w:rsid w:val="005B1EBC"/>
    <w:rsid w:val="005B372E"/>
    <w:rsid w:val="005C5783"/>
    <w:rsid w:val="005D139B"/>
    <w:rsid w:val="005D13FF"/>
    <w:rsid w:val="005D19D4"/>
    <w:rsid w:val="005D3012"/>
    <w:rsid w:val="005D3D6D"/>
    <w:rsid w:val="005D7210"/>
    <w:rsid w:val="005E17AC"/>
    <w:rsid w:val="005E3DCA"/>
    <w:rsid w:val="005E6BCE"/>
    <w:rsid w:val="005E6E45"/>
    <w:rsid w:val="005E7495"/>
    <w:rsid w:val="005F0AA2"/>
    <w:rsid w:val="005F0BB4"/>
    <w:rsid w:val="005F627A"/>
    <w:rsid w:val="005F6D2D"/>
    <w:rsid w:val="005F7A9D"/>
    <w:rsid w:val="00603372"/>
    <w:rsid w:val="00603777"/>
    <w:rsid w:val="00603942"/>
    <w:rsid w:val="0060496F"/>
    <w:rsid w:val="00605439"/>
    <w:rsid w:val="00607D27"/>
    <w:rsid w:val="00616C4F"/>
    <w:rsid w:val="00617736"/>
    <w:rsid w:val="00623E6D"/>
    <w:rsid w:val="00625AC2"/>
    <w:rsid w:val="006264A0"/>
    <w:rsid w:val="00626C42"/>
    <w:rsid w:val="00630D8B"/>
    <w:rsid w:val="00633C38"/>
    <w:rsid w:val="0063591F"/>
    <w:rsid w:val="00641583"/>
    <w:rsid w:val="00644B06"/>
    <w:rsid w:val="00646826"/>
    <w:rsid w:val="00646AB7"/>
    <w:rsid w:val="00651509"/>
    <w:rsid w:val="00651DDB"/>
    <w:rsid w:val="00652384"/>
    <w:rsid w:val="00653AFA"/>
    <w:rsid w:val="00653E65"/>
    <w:rsid w:val="00657D33"/>
    <w:rsid w:val="006600F3"/>
    <w:rsid w:val="0066534B"/>
    <w:rsid w:val="00665EB3"/>
    <w:rsid w:val="00673ED0"/>
    <w:rsid w:val="006815E9"/>
    <w:rsid w:val="00682221"/>
    <w:rsid w:val="0068560D"/>
    <w:rsid w:val="006864C9"/>
    <w:rsid w:val="00687D75"/>
    <w:rsid w:val="00691E2A"/>
    <w:rsid w:val="00694EF2"/>
    <w:rsid w:val="0069719D"/>
    <w:rsid w:val="006A2128"/>
    <w:rsid w:val="006A5D15"/>
    <w:rsid w:val="006B1983"/>
    <w:rsid w:val="006B2DD4"/>
    <w:rsid w:val="006B3DEC"/>
    <w:rsid w:val="006B4520"/>
    <w:rsid w:val="006B52BC"/>
    <w:rsid w:val="006C4B31"/>
    <w:rsid w:val="006C5B51"/>
    <w:rsid w:val="006C74EE"/>
    <w:rsid w:val="006C7F86"/>
    <w:rsid w:val="006D4E12"/>
    <w:rsid w:val="006F2303"/>
    <w:rsid w:val="006F463A"/>
    <w:rsid w:val="00700927"/>
    <w:rsid w:val="00701E2B"/>
    <w:rsid w:val="0070209D"/>
    <w:rsid w:val="0070283A"/>
    <w:rsid w:val="00702FED"/>
    <w:rsid w:val="007104D6"/>
    <w:rsid w:val="00710F55"/>
    <w:rsid w:val="00713EF2"/>
    <w:rsid w:val="007143C9"/>
    <w:rsid w:val="00716BB4"/>
    <w:rsid w:val="0072134A"/>
    <w:rsid w:val="007243DE"/>
    <w:rsid w:val="00724447"/>
    <w:rsid w:val="00724C45"/>
    <w:rsid w:val="00727201"/>
    <w:rsid w:val="00727615"/>
    <w:rsid w:val="00732B45"/>
    <w:rsid w:val="007426CA"/>
    <w:rsid w:val="007447B9"/>
    <w:rsid w:val="00750C2F"/>
    <w:rsid w:val="00750CEF"/>
    <w:rsid w:val="007553E8"/>
    <w:rsid w:val="00755E15"/>
    <w:rsid w:val="00760B09"/>
    <w:rsid w:val="00760C93"/>
    <w:rsid w:val="00761D41"/>
    <w:rsid w:val="00765D57"/>
    <w:rsid w:val="007669F0"/>
    <w:rsid w:val="0077495E"/>
    <w:rsid w:val="007758A4"/>
    <w:rsid w:val="0078204F"/>
    <w:rsid w:val="00782C27"/>
    <w:rsid w:val="007838C2"/>
    <w:rsid w:val="00785B2A"/>
    <w:rsid w:val="007901B9"/>
    <w:rsid w:val="007A0D5A"/>
    <w:rsid w:val="007A4FD8"/>
    <w:rsid w:val="007A7526"/>
    <w:rsid w:val="007B0143"/>
    <w:rsid w:val="007B66AE"/>
    <w:rsid w:val="007C0957"/>
    <w:rsid w:val="007C0B00"/>
    <w:rsid w:val="007C46AD"/>
    <w:rsid w:val="007C653A"/>
    <w:rsid w:val="007D0D2C"/>
    <w:rsid w:val="007D2609"/>
    <w:rsid w:val="007D5279"/>
    <w:rsid w:val="007D7C9A"/>
    <w:rsid w:val="007E2B6C"/>
    <w:rsid w:val="007E325B"/>
    <w:rsid w:val="007E563C"/>
    <w:rsid w:val="007E7BEF"/>
    <w:rsid w:val="007F0983"/>
    <w:rsid w:val="0080195D"/>
    <w:rsid w:val="00801CBA"/>
    <w:rsid w:val="00806C85"/>
    <w:rsid w:val="0081022E"/>
    <w:rsid w:val="00812DED"/>
    <w:rsid w:val="00820506"/>
    <w:rsid w:val="008232E0"/>
    <w:rsid w:val="0082473D"/>
    <w:rsid w:val="00831796"/>
    <w:rsid w:val="00841373"/>
    <w:rsid w:val="0084395A"/>
    <w:rsid w:val="008502D6"/>
    <w:rsid w:val="008639DB"/>
    <w:rsid w:val="00863E0F"/>
    <w:rsid w:val="00863E84"/>
    <w:rsid w:val="008668D9"/>
    <w:rsid w:val="00874CE8"/>
    <w:rsid w:val="00875CE4"/>
    <w:rsid w:val="00877F77"/>
    <w:rsid w:val="00885A70"/>
    <w:rsid w:val="008879C0"/>
    <w:rsid w:val="00892FDD"/>
    <w:rsid w:val="008942ED"/>
    <w:rsid w:val="0089501C"/>
    <w:rsid w:val="008A48FC"/>
    <w:rsid w:val="008A6E99"/>
    <w:rsid w:val="008A7854"/>
    <w:rsid w:val="008B1E85"/>
    <w:rsid w:val="008B2048"/>
    <w:rsid w:val="008B32BD"/>
    <w:rsid w:val="008C11AC"/>
    <w:rsid w:val="008C19C0"/>
    <w:rsid w:val="008C4747"/>
    <w:rsid w:val="008C51EA"/>
    <w:rsid w:val="008C6D9C"/>
    <w:rsid w:val="008C6EF2"/>
    <w:rsid w:val="008D3F54"/>
    <w:rsid w:val="008D41C3"/>
    <w:rsid w:val="008D57BA"/>
    <w:rsid w:val="008D5E07"/>
    <w:rsid w:val="008E0B2B"/>
    <w:rsid w:val="008E2E1F"/>
    <w:rsid w:val="008E757B"/>
    <w:rsid w:val="008F0E29"/>
    <w:rsid w:val="008F0ECE"/>
    <w:rsid w:val="008F116C"/>
    <w:rsid w:val="00901826"/>
    <w:rsid w:val="00901CEE"/>
    <w:rsid w:val="009031B6"/>
    <w:rsid w:val="00903CA9"/>
    <w:rsid w:val="00906A71"/>
    <w:rsid w:val="009156E6"/>
    <w:rsid w:val="009159E2"/>
    <w:rsid w:val="009176C4"/>
    <w:rsid w:val="00924D07"/>
    <w:rsid w:val="00925E2D"/>
    <w:rsid w:val="00931E25"/>
    <w:rsid w:val="00940DB3"/>
    <w:rsid w:val="00941E66"/>
    <w:rsid w:val="009453A3"/>
    <w:rsid w:val="00945D8F"/>
    <w:rsid w:val="00951A0C"/>
    <w:rsid w:val="00954CAF"/>
    <w:rsid w:val="0095710D"/>
    <w:rsid w:val="00971773"/>
    <w:rsid w:val="00973D6E"/>
    <w:rsid w:val="0097683E"/>
    <w:rsid w:val="00982F94"/>
    <w:rsid w:val="00986F6E"/>
    <w:rsid w:val="00990222"/>
    <w:rsid w:val="0099155C"/>
    <w:rsid w:val="00992FB0"/>
    <w:rsid w:val="00994DB2"/>
    <w:rsid w:val="00995E31"/>
    <w:rsid w:val="009A73F9"/>
    <w:rsid w:val="009A7BF0"/>
    <w:rsid w:val="009B5AFF"/>
    <w:rsid w:val="009C08D7"/>
    <w:rsid w:val="009C13AB"/>
    <w:rsid w:val="009C7F56"/>
    <w:rsid w:val="009D228C"/>
    <w:rsid w:val="009D68F8"/>
    <w:rsid w:val="009D7611"/>
    <w:rsid w:val="009E12B5"/>
    <w:rsid w:val="009F3026"/>
    <w:rsid w:val="009F3F2E"/>
    <w:rsid w:val="009F54E2"/>
    <w:rsid w:val="009F5B47"/>
    <w:rsid w:val="009F6108"/>
    <w:rsid w:val="00A02A88"/>
    <w:rsid w:val="00A04D36"/>
    <w:rsid w:val="00A13E81"/>
    <w:rsid w:val="00A17C89"/>
    <w:rsid w:val="00A21D82"/>
    <w:rsid w:val="00A2354E"/>
    <w:rsid w:val="00A24520"/>
    <w:rsid w:val="00A42494"/>
    <w:rsid w:val="00A43B0A"/>
    <w:rsid w:val="00A46ABF"/>
    <w:rsid w:val="00A50543"/>
    <w:rsid w:val="00A523FA"/>
    <w:rsid w:val="00A53ACC"/>
    <w:rsid w:val="00A710C3"/>
    <w:rsid w:val="00A82E5C"/>
    <w:rsid w:val="00A839E6"/>
    <w:rsid w:val="00A84946"/>
    <w:rsid w:val="00A86323"/>
    <w:rsid w:val="00A87D95"/>
    <w:rsid w:val="00A90173"/>
    <w:rsid w:val="00A91043"/>
    <w:rsid w:val="00A93D9B"/>
    <w:rsid w:val="00A94261"/>
    <w:rsid w:val="00AA0506"/>
    <w:rsid w:val="00AA31A3"/>
    <w:rsid w:val="00AA5ACA"/>
    <w:rsid w:val="00AA6A54"/>
    <w:rsid w:val="00AB2B5C"/>
    <w:rsid w:val="00AB2B5D"/>
    <w:rsid w:val="00AB32FC"/>
    <w:rsid w:val="00AB7442"/>
    <w:rsid w:val="00AB7843"/>
    <w:rsid w:val="00AC2D76"/>
    <w:rsid w:val="00AC39C6"/>
    <w:rsid w:val="00AC4202"/>
    <w:rsid w:val="00AC4A09"/>
    <w:rsid w:val="00AC4FF1"/>
    <w:rsid w:val="00AC5F8C"/>
    <w:rsid w:val="00AD0B08"/>
    <w:rsid w:val="00AD33EF"/>
    <w:rsid w:val="00AD5714"/>
    <w:rsid w:val="00AD71E0"/>
    <w:rsid w:val="00AD76E1"/>
    <w:rsid w:val="00AD7A6A"/>
    <w:rsid w:val="00AE0F92"/>
    <w:rsid w:val="00AE6493"/>
    <w:rsid w:val="00AF1303"/>
    <w:rsid w:val="00AF72A0"/>
    <w:rsid w:val="00B0457A"/>
    <w:rsid w:val="00B05DE6"/>
    <w:rsid w:val="00B0622A"/>
    <w:rsid w:val="00B132EB"/>
    <w:rsid w:val="00B200DC"/>
    <w:rsid w:val="00B22AC1"/>
    <w:rsid w:val="00B26B59"/>
    <w:rsid w:val="00B27904"/>
    <w:rsid w:val="00B402F6"/>
    <w:rsid w:val="00B40415"/>
    <w:rsid w:val="00B40BFB"/>
    <w:rsid w:val="00B528BF"/>
    <w:rsid w:val="00B54D02"/>
    <w:rsid w:val="00B615D4"/>
    <w:rsid w:val="00B70F41"/>
    <w:rsid w:val="00B73BE5"/>
    <w:rsid w:val="00B741B0"/>
    <w:rsid w:val="00B7438B"/>
    <w:rsid w:val="00B76152"/>
    <w:rsid w:val="00B861A4"/>
    <w:rsid w:val="00B91027"/>
    <w:rsid w:val="00B92801"/>
    <w:rsid w:val="00B952D4"/>
    <w:rsid w:val="00B96128"/>
    <w:rsid w:val="00B9651B"/>
    <w:rsid w:val="00BA13D1"/>
    <w:rsid w:val="00BA3E05"/>
    <w:rsid w:val="00BA52EE"/>
    <w:rsid w:val="00BA7CE1"/>
    <w:rsid w:val="00BB4CFD"/>
    <w:rsid w:val="00BB6840"/>
    <w:rsid w:val="00BC41A3"/>
    <w:rsid w:val="00BC7144"/>
    <w:rsid w:val="00BD28C6"/>
    <w:rsid w:val="00BD757C"/>
    <w:rsid w:val="00BF7848"/>
    <w:rsid w:val="00C015BB"/>
    <w:rsid w:val="00C0316B"/>
    <w:rsid w:val="00C05420"/>
    <w:rsid w:val="00C10D8F"/>
    <w:rsid w:val="00C14485"/>
    <w:rsid w:val="00C202B2"/>
    <w:rsid w:val="00C21FAC"/>
    <w:rsid w:val="00C247DA"/>
    <w:rsid w:val="00C24A4A"/>
    <w:rsid w:val="00C25328"/>
    <w:rsid w:val="00C27E01"/>
    <w:rsid w:val="00C35F7F"/>
    <w:rsid w:val="00C402A6"/>
    <w:rsid w:val="00C409E0"/>
    <w:rsid w:val="00C43F50"/>
    <w:rsid w:val="00C510DF"/>
    <w:rsid w:val="00C51CC5"/>
    <w:rsid w:val="00C549D5"/>
    <w:rsid w:val="00C56979"/>
    <w:rsid w:val="00C62B95"/>
    <w:rsid w:val="00C63981"/>
    <w:rsid w:val="00C64022"/>
    <w:rsid w:val="00C66DA9"/>
    <w:rsid w:val="00C725BE"/>
    <w:rsid w:val="00C770BA"/>
    <w:rsid w:val="00C82405"/>
    <w:rsid w:val="00C852BE"/>
    <w:rsid w:val="00C87534"/>
    <w:rsid w:val="00C91728"/>
    <w:rsid w:val="00C91FD8"/>
    <w:rsid w:val="00C92989"/>
    <w:rsid w:val="00C95B4C"/>
    <w:rsid w:val="00C97B52"/>
    <w:rsid w:val="00CA2933"/>
    <w:rsid w:val="00CA5A62"/>
    <w:rsid w:val="00CB17F1"/>
    <w:rsid w:val="00CB342B"/>
    <w:rsid w:val="00CB380B"/>
    <w:rsid w:val="00CB3E5B"/>
    <w:rsid w:val="00CB4BE0"/>
    <w:rsid w:val="00CB52E4"/>
    <w:rsid w:val="00CB6991"/>
    <w:rsid w:val="00CB7A5A"/>
    <w:rsid w:val="00CB7D37"/>
    <w:rsid w:val="00CC0343"/>
    <w:rsid w:val="00CC09EE"/>
    <w:rsid w:val="00CC0C33"/>
    <w:rsid w:val="00CC1806"/>
    <w:rsid w:val="00CC34E6"/>
    <w:rsid w:val="00CC48E0"/>
    <w:rsid w:val="00CC78E0"/>
    <w:rsid w:val="00CD451D"/>
    <w:rsid w:val="00CE291F"/>
    <w:rsid w:val="00CE3CBF"/>
    <w:rsid w:val="00CE41DB"/>
    <w:rsid w:val="00CE6169"/>
    <w:rsid w:val="00CF2CA7"/>
    <w:rsid w:val="00CF32C9"/>
    <w:rsid w:val="00CF6929"/>
    <w:rsid w:val="00D00690"/>
    <w:rsid w:val="00D03659"/>
    <w:rsid w:val="00D10C6C"/>
    <w:rsid w:val="00D11AAB"/>
    <w:rsid w:val="00D13F88"/>
    <w:rsid w:val="00D14C8E"/>
    <w:rsid w:val="00D17A40"/>
    <w:rsid w:val="00D21E1B"/>
    <w:rsid w:val="00D23468"/>
    <w:rsid w:val="00D30EC4"/>
    <w:rsid w:val="00D337EE"/>
    <w:rsid w:val="00D349E3"/>
    <w:rsid w:val="00D35666"/>
    <w:rsid w:val="00D36ABF"/>
    <w:rsid w:val="00D42544"/>
    <w:rsid w:val="00D464F9"/>
    <w:rsid w:val="00D469AF"/>
    <w:rsid w:val="00D5478D"/>
    <w:rsid w:val="00D54C97"/>
    <w:rsid w:val="00D60994"/>
    <w:rsid w:val="00D62689"/>
    <w:rsid w:val="00D635F5"/>
    <w:rsid w:val="00D650CA"/>
    <w:rsid w:val="00D65F48"/>
    <w:rsid w:val="00D74264"/>
    <w:rsid w:val="00D744A5"/>
    <w:rsid w:val="00D77AFF"/>
    <w:rsid w:val="00D841A7"/>
    <w:rsid w:val="00D926E4"/>
    <w:rsid w:val="00D95354"/>
    <w:rsid w:val="00DA0A08"/>
    <w:rsid w:val="00DB2F5A"/>
    <w:rsid w:val="00DB7146"/>
    <w:rsid w:val="00DC069B"/>
    <w:rsid w:val="00DD3A0E"/>
    <w:rsid w:val="00DE14DA"/>
    <w:rsid w:val="00DE1A5B"/>
    <w:rsid w:val="00DE2571"/>
    <w:rsid w:val="00DE2B67"/>
    <w:rsid w:val="00DE2BC7"/>
    <w:rsid w:val="00DE3F67"/>
    <w:rsid w:val="00DF5B67"/>
    <w:rsid w:val="00E01B5C"/>
    <w:rsid w:val="00E02184"/>
    <w:rsid w:val="00E04407"/>
    <w:rsid w:val="00E076A5"/>
    <w:rsid w:val="00E10947"/>
    <w:rsid w:val="00E13682"/>
    <w:rsid w:val="00E20A0F"/>
    <w:rsid w:val="00E21217"/>
    <w:rsid w:val="00E2151B"/>
    <w:rsid w:val="00E268D9"/>
    <w:rsid w:val="00E30731"/>
    <w:rsid w:val="00E343D7"/>
    <w:rsid w:val="00E343E8"/>
    <w:rsid w:val="00E4028C"/>
    <w:rsid w:val="00E41287"/>
    <w:rsid w:val="00E508CA"/>
    <w:rsid w:val="00E52E20"/>
    <w:rsid w:val="00E52F3F"/>
    <w:rsid w:val="00E532CC"/>
    <w:rsid w:val="00E6090A"/>
    <w:rsid w:val="00E64ECE"/>
    <w:rsid w:val="00E65748"/>
    <w:rsid w:val="00E81296"/>
    <w:rsid w:val="00E82507"/>
    <w:rsid w:val="00E906C9"/>
    <w:rsid w:val="00E93F97"/>
    <w:rsid w:val="00E96192"/>
    <w:rsid w:val="00E973D6"/>
    <w:rsid w:val="00EA06AB"/>
    <w:rsid w:val="00EA2E98"/>
    <w:rsid w:val="00EA4A17"/>
    <w:rsid w:val="00EB0FB0"/>
    <w:rsid w:val="00EB458E"/>
    <w:rsid w:val="00EB5BB7"/>
    <w:rsid w:val="00EB5BFA"/>
    <w:rsid w:val="00EC03F1"/>
    <w:rsid w:val="00EC1982"/>
    <w:rsid w:val="00EC49EC"/>
    <w:rsid w:val="00EC5528"/>
    <w:rsid w:val="00EC7A97"/>
    <w:rsid w:val="00ED53AE"/>
    <w:rsid w:val="00ED62C6"/>
    <w:rsid w:val="00ED698D"/>
    <w:rsid w:val="00EE6780"/>
    <w:rsid w:val="00EF0465"/>
    <w:rsid w:val="00EF1C00"/>
    <w:rsid w:val="00EF2C88"/>
    <w:rsid w:val="00EF4459"/>
    <w:rsid w:val="00F060F8"/>
    <w:rsid w:val="00F06187"/>
    <w:rsid w:val="00F102AA"/>
    <w:rsid w:val="00F11E1D"/>
    <w:rsid w:val="00F13ECD"/>
    <w:rsid w:val="00F161B6"/>
    <w:rsid w:val="00F238F9"/>
    <w:rsid w:val="00F2495D"/>
    <w:rsid w:val="00F25EC7"/>
    <w:rsid w:val="00F305AA"/>
    <w:rsid w:val="00F30E64"/>
    <w:rsid w:val="00F335FB"/>
    <w:rsid w:val="00F359BB"/>
    <w:rsid w:val="00F3646F"/>
    <w:rsid w:val="00F36FC7"/>
    <w:rsid w:val="00F371ED"/>
    <w:rsid w:val="00F3733C"/>
    <w:rsid w:val="00F406BD"/>
    <w:rsid w:val="00F42D63"/>
    <w:rsid w:val="00F44B00"/>
    <w:rsid w:val="00F460CB"/>
    <w:rsid w:val="00F50BB5"/>
    <w:rsid w:val="00F60CAC"/>
    <w:rsid w:val="00F61CFA"/>
    <w:rsid w:val="00F639B3"/>
    <w:rsid w:val="00F64D3A"/>
    <w:rsid w:val="00F65B20"/>
    <w:rsid w:val="00F700B3"/>
    <w:rsid w:val="00F753E2"/>
    <w:rsid w:val="00F80D86"/>
    <w:rsid w:val="00F81764"/>
    <w:rsid w:val="00F8446B"/>
    <w:rsid w:val="00F849A0"/>
    <w:rsid w:val="00F8548B"/>
    <w:rsid w:val="00F91B9F"/>
    <w:rsid w:val="00F935CA"/>
    <w:rsid w:val="00F9490A"/>
    <w:rsid w:val="00F95134"/>
    <w:rsid w:val="00FA191D"/>
    <w:rsid w:val="00FA4F43"/>
    <w:rsid w:val="00FA5DB5"/>
    <w:rsid w:val="00FC0B7E"/>
    <w:rsid w:val="00FC6C42"/>
    <w:rsid w:val="00FC71BB"/>
    <w:rsid w:val="00FD5E44"/>
    <w:rsid w:val="00FD65CD"/>
    <w:rsid w:val="00FE0B06"/>
    <w:rsid w:val="00FE1C7F"/>
    <w:rsid w:val="00FE7768"/>
    <w:rsid w:val="01259CBE"/>
    <w:rsid w:val="02764951"/>
    <w:rsid w:val="02B8D409"/>
    <w:rsid w:val="03157787"/>
    <w:rsid w:val="03711F28"/>
    <w:rsid w:val="05629CB4"/>
    <w:rsid w:val="07C4419C"/>
    <w:rsid w:val="0AC931B0"/>
    <w:rsid w:val="0D0D42AB"/>
    <w:rsid w:val="0F048DC2"/>
    <w:rsid w:val="0F81CBF2"/>
    <w:rsid w:val="11F3EB5E"/>
    <w:rsid w:val="1353C6D4"/>
    <w:rsid w:val="1C42CEC8"/>
    <w:rsid w:val="1D7A44B0"/>
    <w:rsid w:val="1F54CC59"/>
    <w:rsid w:val="22A7B476"/>
    <w:rsid w:val="251F7043"/>
    <w:rsid w:val="252549A4"/>
    <w:rsid w:val="25D2B4DD"/>
    <w:rsid w:val="2964C380"/>
    <w:rsid w:val="2A52A1F1"/>
    <w:rsid w:val="2AFD6EC6"/>
    <w:rsid w:val="2DC6D84C"/>
    <w:rsid w:val="309B1C44"/>
    <w:rsid w:val="30F1E73C"/>
    <w:rsid w:val="3313A5F4"/>
    <w:rsid w:val="33D4DE19"/>
    <w:rsid w:val="3479B1E6"/>
    <w:rsid w:val="36CEB95A"/>
    <w:rsid w:val="3714E38C"/>
    <w:rsid w:val="3CC702D0"/>
    <w:rsid w:val="3E25D8D6"/>
    <w:rsid w:val="4040E926"/>
    <w:rsid w:val="4548205F"/>
    <w:rsid w:val="4609D5DA"/>
    <w:rsid w:val="4A8D4B09"/>
    <w:rsid w:val="4B9AFB90"/>
    <w:rsid w:val="4F40661F"/>
    <w:rsid w:val="4F714B52"/>
    <w:rsid w:val="5105A7CA"/>
    <w:rsid w:val="542091CE"/>
    <w:rsid w:val="56EA127C"/>
    <w:rsid w:val="584D3523"/>
    <w:rsid w:val="59A2D509"/>
    <w:rsid w:val="5A85DFF6"/>
    <w:rsid w:val="5C918FD2"/>
    <w:rsid w:val="5E97E5A2"/>
    <w:rsid w:val="60A399FB"/>
    <w:rsid w:val="630F8C2D"/>
    <w:rsid w:val="69F2769E"/>
    <w:rsid w:val="7179B22F"/>
    <w:rsid w:val="71F1E8DF"/>
    <w:rsid w:val="7F019C40"/>
    <w:rsid w:val="7F266B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2958"/>
  <w15:docId w15:val="{B161092A-0DFB-4335-9CF1-DAA533016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A2"/>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iPriority w:val="9"/>
    <w:unhideWhenUsed/>
    <w:qFormat/>
    <w:rsid w:val="00567423"/>
    <w:pPr>
      <w:spacing w:before="240" w:after="60" w:line="290" w:lineRule="auto"/>
      <w:jc w:val="both"/>
      <w:outlineLvl w:val="6"/>
    </w:pPr>
    <w:rPr>
      <w:rFonts w:ascii="Calibri" w:hAnsi="Calibri"/>
      <w:kern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SParagraph">
    <w:name w:val="| BCS | Paragraph"/>
    <w:rsid w:val="007E563C"/>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paragraph" w:styleId="Header">
    <w:name w:val="header"/>
    <w:basedOn w:val="Normal"/>
    <w:link w:val="HeaderChar"/>
    <w:uiPriority w:val="99"/>
    <w:rsid w:val="007E563C"/>
    <w:pPr>
      <w:tabs>
        <w:tab w:val="center" w:pos="4153"/>
        <w:tab w:val="right" w:pos="8306"/>
      </w:tabs>
    </w:pPr>
  </w:style>
  <w:style w:type="character" w:customStyle="1" w:styleId="HeaderChar">
    <w:name w:val="Header Char"/>
    <w:basedOn w:val="DefaultParagraphFont"/>
    <w:link w:val="Header"/>
    <w:uiPriority w:val="99"/>
    <w:rsid w:val="007E563C"/>
    <w:rPr>
      <w:rFonts w:ascii="Times New Roman" w:eastAsia="Times New Roman" w:hAnsi="Times New Roman" w:cs="Times New Roman"/>
      <w:sz w:val="24"/>
      <w:szCs w:val="24"/>
    </w:rPr>
  </w:style>
  <w:style w:type="paragraph" w:customStyle="1" w:styleId="BCSHeaderdocumenttitle">
    <w:name w:val="| BCS | Header document title"/>
    <w:rsid w:val="007E563C"/>
    <w:pPr>
      <w:pBdr>
        <w:bottom w:val="single" w:sz="6" w:space="7" w:color="000080"/>
      </w:pBdr>
      <w:spacing w:before="120" w:after="120" w:line="240" w:lineRule="auto"/>
    </w:pPr>
    <w:rPr>
      <w:rFonts w:ascii="Arial" w:eastAsia="Times New Roman" w:hAnsi="Arial" w:cs="Arial"/>
      <w:b/>
      <w:bCs/>
      <w:color w:val="808080"/>
      <w:sz w:val="20"/>
      <w:szCs w:val="20"/>
      <w:lang w:eastAsia="en-GB"/>
    </w:rPr>
  </w:style>
  <w:style w:type="character" w:styleId="PlaceholderText">
    <w:name w:val="Placeholder Text"/>
    <w:basedOn w:val="DefaultParagraphFont"/>
    <w:uiPriority w:val="99"/>
    <w:semiHidden/>
    <w:rsid w:val="007E563C"/>
    <w:rPr>
      <w:color w:val="808080"/>
    </w:rPr>
  </w:style>
  <w:style w:type="paragraph" w:styleId="BalloonText">
    <w:name w:val="Balloon Text"/>
    <w:basedOn w:val="Normal"/>
    <w:link w:val="BalloonTextChar"/>
    <w:uiPriority w:val="99"/>
    <w:semiHidden/>
    <w:unhideWhenUsed/>
    <w:rsid w:val="007E563C"/>
    <w:rPr>
      <w:rFonts w:ascii="Tahoma" w:hAnsi="Tahoma" w:cs="Tahoma"/>
      <w:sz w:val="16"/>
      <w:szCs w:val="16"/>
    </w:rPr>
  </w:style>
  <w:style w:type="character" w:customStyle="1" w:styleId="BalloonTextChar">
    <w:name w:val="Balloon Text Char"/>
    <w:basedOn w:val="DefaultParagraphFont"/>
    <w:link w:val="BalloonText"/>
    <w:uiPriority w:val="99"/>
    <w:semiHidden/>
    <w:rsid w:val="007E563C"/>
    <w:rPr>
      <w:rFonts w:ascii="Tahoma" w:eastAsia="Times New Roman" w:hAnsi="Tahoma" w:cs="Tahoma"/>
      <w:sz w:val="16"/>
      <w:szCs w:val="16"/>
    </w:rPr>
  </w:style>
  <w:style w:type="paragraph" w:styleId="Footer">
    <w:name w:val="footer"/>
    <w:basedOn w:val="Normal"/>
    <w:link w:val="FooterChar"/>
    <w:uiPriority w:val="99"/>
    <w:unhideWhenUsed/>
    <w:rsid w:val="00D30EC4"/>
    <w:pPr>
      <w:tabs>
        <w:tab w:val="center" w:pos="4513"/>
        <w:tab w:val="right" w:pos="9026"/>
      </w:tabs>
    </w:pPr>
  </w:style>
  <w:style w:type="character" w:customStyle="1" w:styleId="FooterChar">
    <w:name w:val="Footer Char"/>
    <w:basedOn w:val="DefaultParagraphFont"/>
    <w:link w:val="Footer"/>
    <w:uiPriority w:val="99"/>
    <w:rsid w:val="00D30EC4"/>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567423"/>
    <w:rPr>
      <w:rFonts w:ascii="Calibri" w:eastAsia="Times New Roman" w:hAnsi="Calibri" w:cs="Times New Roman"/>
      <w:kern w:val="20"/>
      <w:sz w:val="24"/>
      <w:szCs w:val="24"/>
      <w:lang w:eastAsia="en-GB"/>
    </w:rPr>
  </w:style>
  <w:style w:type="table" w:styleId="TableGrid">
    <w:name w:val="Table Grid"/>
    <w:basedOn w:val="TableNormal"/>
    <w:uiPriority w:val="59"/>
    <w:rsid w:val="005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FD"/>
    <w:rPr>
      <w:color w:val="0000FF" w:themeColor="hyperlink"/>
      <w:u w:val="single"/>
    </w:rPr>
  </w:style>
  <w:style w:type="character" w:styleId="UnresolvedMention">
    <w:name w:val="Unresolved Mention"/>
    <w:basedOn w:val="DefaultParagraphFont"/>
    <w:uiPriority w:val="99"/>
    <w:semiHidden/>
    <w:unhideWhenUsed/>
    <w:rsid w:val="00BB4CFD"/>
    <w:rPr>
      <w:color w:val="605E5C"/>
      <w:shd w:val="clear" w:color="auto" w:fill="E1DFDD"/>
    </w:rPr>
  </w:style>
  <w:style w:type="paragraph" w:styleId="ListParagraph">
    <w:name w:val="List Paragraph"/>
    <w:basedOn w:val="Normal"/>
    <w:uiPriority w:val="34"/>
    <w:qFormat/>
    <w:rsid w:val="00986F6E"/>
    <w:pPr>
      <w:ind w:left="720"/>
      <w:contextualSpacing/>
    </w:pPr>
  </w:style>
  <w:style w:type="paragraph" w:styleId="BodyText">
    <w:name w:val="Body Text"/>
    <w:basedOn w:val="Normal"/>
    <w:link w:val="BodyTextChar"/>
    <w:rsid w:val="005F0AA2"/>
    <w:pPr>
      <w:suppressLineNumbers/>
      <w:tabs>
        <w:tab w:val="left" w:pos="680"/>
        <w:tab w:val="right" w:pos="9412"/>
      </w:tabs>
      <w:suppressAutoHyphens/>
      <w:spacing w:after="240" w:line="280" w:lineRule="atLeast"/>
    </w:pPr>
    <w:rPr>
      <w:szCs w:val="20"/>
      <w:lang w:eastAsia="en-GB"/>
    </w:rPr>
  </w:style>
  <w:style w:type="character" w:customStyle="1" w:styleId="BodyTextChar">
    <w:name w:val="Body Text Char"/>
    <w:basedOn w:val="DefaultParagraphFont"/>
    <w:link w:val="BodyText"/>
    <w:rsid w:val="005F0AA2"/>
    <w:rPr>
      <w:rFonts w:ascii="Times New Roman" w:eastAsia="Times New Roman" w:hAnsi="Times New Roman" w:cs="Times New Roman"/>
      <w:sz w:val="24"/>
      <w:szCs w:val="20"/>
      <w:lang w:eastAsia="en-GB"/>
    </w:rPr>
  </w:style>
  <w:style w:type="paragraph" w:customStyle="1" w:styleId="Default">
    <w:name w:val="Default"/>
    <w:rsid w:val="00D21E1B"/>
    <w:pPr>
      <w:autoSpaceDE w:val="0"/>
      <w:autoSpaceDN w:val="0"/>
      <w:adjustRightInd w:val="0"/>
      <w:spacing w:after="0" w:line="240" w:lineRule="auto"/>
    </w:pPr>
    <w:rPr>
      <w:rFonts w:ascii="Trade Gothic Next" w:hAnsi="Trade Gothic Next" w:cs="Trade Gothic Next"/>
      <w:color w:val="000000"/>
      <w:sz w:val="24"/>
      <w:szCs w:val="24"/>
    </w:rPr>
  </w:style>
  <w:style w:type="character" w:styleId="CommentReference">
    <w:name w:val="annotation reference"/>
    <w:basedOn w:val="DefaultParagraphFont"/>
    <w:uiPriority w:val="99"/>
    <w:semiHidden/>
    <w:unhideWhenUsed/>
    <w:rsid w:val="000974C7"/>
    <w:rPr>
      <w:sz w:val="16"/>
      <w:szCs w:val="16"/>
    </w:rPr>
  </w:style>
  <w:style w:type="paragraph" w:styleId="CommentText">
    <w:name w:val="annotation text"/>
    <w:basedOn w:val="Normal"/>
    <w:link w:val="CommentTextChar"/>
    <w:uiPriority w:val="99"/>
    <w:unhideWhenUsed/>
    <w:rsid w:val="000974C7"/>
    <w:rPr>
      <w:sz w:val="20"/>
      <w:szCs w:val="20"/>
    </w:rPr>
  </w:style>
  <w:style w:type="character" w:customStyle="1" w:styleId="CommentTextChar">
    <w:name w:val="Comment Text Char"/>
    <w:basedOn w:val="DefaultParagraphFont"/>
    <w:link w:val="CommentText"/>
    <w:uiPriority w:val="99"/>
    <w:rsid w:val="000974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74C7"/>
    <w:rPr>
      <w:b/>
      <w:bCs/>
    </w:rPr>
  </w:style>
  <w:style w:type="character" w:customStyle="1" w:styleId="CommentSubjectChar">
    <w:name w:val="Comment Subject Char"/>
    <w:basedOn w:val="CommentTextChar"/>
    <w:link w:val="CommentSubject"/>
    <w:uiPriority w:val="99"/>
    <w:semiHidden/>
    <w:rsid w:val="000974C7"/>
    <w:rPr>
      <w:rFonts w:ascii="Times New Roman" w:eastAsia="Times New Roman" w:hAnsi="Times New Roman" w:cs="Times New Roman"/>
      <w:b/>
      <w:bCs/>
      <w:sz w:val="20"/>
      <w:szCs w:val="20"/>
    </w:rPr>
  </w:style>
  <w:style w:type="paragraph" w:styleId="Revision">
    <w:name w:val="Revision"/>
    <w:hidden/>
    <w:uiPriority w:val="99"/>
    <w:semiHidden/>
    <w:rsid w:val="000064DB"/>
    <w:pPr>
      <w:spacing w:after="0" w:line="240" w:lineRule="auto"/>
    </w:pPr>
    <w:rPr>
      <w:rFonts w:ascii="Times New Roman" w:eastAsia="Times New Roman" w:hAnsi="Times New Roman" w:cs="Times New Roman"/>
      <w:sz w:val="24"/>
      <w:szCs w:val="24"/>
    </w:rPr>
  </w:style>
  <w:style w:type="paragraph" w:customStyle="1" w:styleId="xmsonormal">
    <w:name w:val="xmsonormal"/>
    <w:basedOn w:val="Normal"/>
    <w:rsid w:val="00B132EB"/>
    <w:pPr>
      <w:spacing w:before="100" w:beforeAutospacing="1" w:after="100" w:afterAutospacing="1"/>
    </w:pPr>
    <w:rPr>
      <w:lang w:eastAsia="en-GB"/>
    </w:rPr>
  </w:style>
  <w:style w:type="paragraph" w:styleId="NoSpacing">
    <w:name w:val="No Spacing"/>
    <w:uiPriority w:val="1"/>
    <w:qFormat/>
    <w:rsid w:val="0065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9057">
      <w:bodyDiv w:val="1"/>
      <w:marLeft w:val="0"/>
      <w:marRight w:val="0"/>
      <w:marTop w:val="0"/>
      <w:marBottom w:val="0"/>
      <w:divBdr>
        <w:top w:val="none" w:sz="0" w:space="0" w:color="auto"/>
        <w:left w:val="none" w:sz="0" w:space="0" w:color="auto"/>
        <w:bottom w:val="none" w:sz="0" w:space="0" w:color="auto"/>
        <w:right w:val="none" w:sz="0" w:space="0" w:color="auto"/>
      </w:divBdr>
    </w:div>
    <w:div w:id="913202033">
      <w:bodyDiv w:val="1"/>
      <w:marLeft w:val="0"/>
      <w:marRight w:val="0"/>
      <w:marTop w:val="0"/>
      <w:marBottom w:val="0"/>
      <w:divBdr>
        <w:top w:val="none" w:sz="0" w:space="0" w:color="auto"/>
        <w:left w:val="none" w:sz="0" w:space="0" w:color="auto"/>
        <w:bottom w:val="none" w:sz="0" w:space="0" w:color="auto"/>
        <w:right w:val="none" w:sz="0" w:space="0" w:color="auto"/>
      </w:divBdr>
    </w:div>
    <w:div w:id="98462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18"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26"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39"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21"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34"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29"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24"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32"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37"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40"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23"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28"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36"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10" Type="http://schemas.openxmlformats.org/officeDocument/2006/relationships/endnotes" Target="endnotes.xml"/><Relationship Id="rId19"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31"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22"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27"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30"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35"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17"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25"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33"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38"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20" Type="http://schemas.openxmlformats.org/officeDocument/2006/relationships/hyperlink" Target="https://dominospizzauk-my.sharepoint.com/personal/matt_greig_dominos_co_uk/_layouts/15/Doc.aspx?sourcedoc=%7B48D3F4D0-B3E1-40DA-A220-4801A92EE249%7D&amp;file=Modern%20Workplace%20Engineer%202026.docx&amp;action=default&amp;mobileredirect=true" TargetMode="External"/><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C2813ADAC09D409EC93CF62D81200D" ma:contentTypeVersion="15" ma:contentTypeDescription="Create a new document." ma:contentTypeScope="" ma:versionID="cdb282a7c8b574f803401151baad78a9">
  <xsd:schema xmlns:xsd="http://www.w3.org/2001/XMLSchema" xmlns:xs="http://www.w3.org/2001/XMLSchema" xmlns:p="http://schemas.microsoft.com/office/2006/metadata/properties" xmlns:ns2="c215ab6e-d8c5-4fb1-a026-7c97bb73ba45" xmlns:ns3="07850392-db8c-4688-ad29-b73d468e438b" targetNamespace="http://schemas.microsoft.com/office/2006/metadata/properties" ma:root="true" ma:fieldsID="c8c4ae6e4b0dfd85bf837ea2afa7961e" ns2:_="" ns3:_="">
    <xsd:import namespace="c215ab6e-d8c5-4fb1-a026-7c97bb73ba45"/>
    <xsd:import namespace="07850392-db8c-4688-ad29-b73d468e43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5ab6e-d8c5-4fb1-a026-7c97bb73b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0cd9ca-327c-4f68-9639-7cfbf378ca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50392-db8c-4688-ad29-b73d468e43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97f5ce-1aad-47b3-94b2-6e58a7885d5a}" ma:internalName="TaxCatchAll" ma:showField="CatchAllData" ma:web="07850392-db8c-4688-ad29-b73d468e4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15ab6e-d8c5-4fb1-a026-7c97bb73ba45">
      <Terms xmlns="http://schemas.microsoft.com/office/infopath/2007/PartnerControls"/>
    </lcf76f155ced4ddcb4097134ff3c332f>
    <TaxCatchAll xmlns="07850392-db8c-4688-ad29-b73d468e438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A21100-C23E-497B-98F8-9FF9A5837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5ab6e-d8c5-4fb1-a026-7c97bb73ba45"/>
    <ds:schemaRef ds:uri="07850392-db8c-4688-ad29-b73d468e4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3135B9-DBE0-4151-A888-F72E9D5FA4B7}">
  <ds:schemaRefs>
    <ds:schemaRef ds:uri="http://schemas.openxmlformats.org/officeDocument/2006/bibliography"/>
  </ds:schemaRefs>
</ds:datastoreItem>
</file>

<file path=customXml/itemProps3.xml><?xml version="1.0" encoding="utf-8"?>
<ds:datastoreItem xmlns:ds="http://schemas.openxmlformats.org/officeDocument/2006/customXml" ds:itemID="{5080EAFA-0700-4A64-BCC1-B06042254F69}">
  <ds:schemaRefs>
    <ds:schemaRef ds:uri="http://schemas.microsoft.com/office/2006/metadata/properties"/>
    <ds:schemaRef ds:uri="http://schemas.microsoft.com/office/infopath/2007/PartnerControls"/>
    <ds:schemaRef ds:uri="c215ab6e-d8c5-4fb1-a026-7c97bb73ba45"/>
    <ds:schemaRef ds:uri="07850392-db8c-4688-ad29-b73d468e438b"/>
  </ds:schemaRefs>
</ds:datastoreItem>
</file>

<file path=customXml/itemProps4.xml><?xml version="1.0" encoding="utf-8"?>
<ds:datastoreItem xmlns:ds="http://schemas.openxmlformats.org/officeDocument/2006/customXml" ds:itemID="{7216C5F7-76A6-4B01-9BA7-9E9F2EFF67D2}">
  <ds:schemaRefs>
    <ds:schemaRef ds:uri="http://schemas.microsoft.com/sharepoint/v3/contenttype/forms"/>
  </ds:schemaRefs>
</ds:datastoreItem>
</file>

<file path=docMetadata/LabelInfo.xml><?xml version="1.0" encoding="utf-8"?>
<clbl:labelList xmlns:clbl="http://schemas.microsoft.com/office/2020/mipLabelMetadata">
  <clbl:label id="{e8efa796-63e5-4c7a-9790-60be61b46ea1}"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Template>
  <TotalTime>310</TotalTime>
  <Pages>4</Pages>
  <Words>2139</Words>
  <Characters>14680</Characters>
  <Application>Microsoft Office Word</Application>
  <DocSecurity>0</DocSecurity>
  <Lines>319</Lines>
  <Paragraphs>193</Paragraphs>
  <ScaleCrop>false</ScaleCrop>
  <HeadingPairs>
    <vt:vector size="2" baseType="variant">
      <vt:variant>
        <vt:lpstr>Title</vt:lpstr>
      </vt:variant>
      <vt:variant>
        <vt:i4>1</vt:i4>
      </vt:variant>
    </vt:vector>
  </HeadingPairs>
  <TitlesOfParts>
    <vt:vector size="1" baseType="lpstr">
      <vt:lpstr/>
    </vt:vector>
  </TitlesOfParts>
  <Company>Dominos Pizza Group</Company>
  <LinksUpToDate>false</LinksUpToDate>
  <CharactersWithSpaces>16626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bond</dc:creator>
  <cp:keywords/>
  <cp:lastModifiedBy>Matt Greig</cp:lastModifiedBy>
  <cp:revision>121</cp:revision>
  <cp:lastPrinted>2023-03-20T10:01:00Z</cp:lastPrinted>
  <dcterms:created xsi:type="dcterms:W3CDTF">2026-01-21T18:11:00Z</dcterms:created>
  <dcterms:modified xsi:type="dcterms:W3CDTF">2026-08-17T10:49:00Z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2021-04-13T17:45:16Z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39111806-63a5-4cec-8d8f-012144ed8ec4</vt:lpwstr>
  </property>
  <property fmtid="{D5CDD505-2E9C-101B-9397-08002B2CF9AE}" pid="8" name="MSIP_Label_e8efa796-63e5-4c7a-9790-60be61b46ea1_ContentBits">
    <vt:lpwstr>2</vt:lpwstr>
  </property>
  <property fmtid="{D5CDD505-2E9C-101B-9397-08002B2CF9AE}" pid="9" name="ContentTypeId">
    <vt:lpwstr>0x010100ADC2813ADAC09D409EC93CF62D81200D</vt:lpwstr>
  </property>
  <property fmtid="{D5CDD505-2E9C-101B-9397-08002B2CF9AE}" pid="10" name="MediaServiceImageTags">
    <vt:lpwstr/>
  </property>
</Properties>
</file>