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7243DE" w:rsidRPr="00013812" w14:paraId="04AF258D" w14:textId="77777777" w:rsidTr="008668D9">
        <w:trPr>
          <w:trHeight w:hRule="exact" w:val="376"/>
        </w:trPr>
        <w:tc>
          <w:tcPr>
            <w:tcW w:w="10060" w:type="dxa"/>
            <w:gridSpan w:val="2"/>
            <w:shd w:val="clear" w:color="auto" w:fill="006491"/>
            <w:vAlign w:val="center"/>
          </w:tcPr>
          <w:p w14:paraId="3031E1C6" w14:textId="178CB883" w:rsidR="005F627A" w:rsidRPr="00013812" w:rsidRDefault="00C14485" w:rsidP="001D5200">
            <w:pPr>
              <w:pStyle w:val="BCSParagraph"/>
              <w:spacing w:after="0"/>
              <w:jc w:val="center"/>
              <w:rPr>
                <w:rFonts w:ascii="Aptos" w:hAnsi="Aptos"/>
                <w:b/>
                <w:bCs/>
                <w:color w:val="FFFFFF" w:themeColor="background1"/>
                <w:sz w:val="22"/>
                <w:szCs w:val="22"/>
              </w:rPr>
            </w:pPr>
            <w:bookmarkStart w:id="0" w:name="_Hlk138085834"/>
            <w:r w:rsidRPr="00013812">
              <w:rPr>
                <w:rFonts w:ascii="Aptos" w:hAnsi="Aptos"/>
                <w:b/>
                <w:bCs/>
                <w:color w:val="FFFFFF" w:themeColor="background1"/>
                <w:sz w:val="22"/>
                <w:szCs w:val="22"/>
              </w:rPr>
              <w:t xml:space="preserve"> </w:t>
            </w:r>
            <w:r w:rsidR="001D5200" w:rsidRPr="00013812">
              <w:rPr>
                <w:rFonts w:ascii="Aptos" w:hAnsi="Aptos"/>
                <w:b/>
                <w:bCs/>
                <w:color w:val="FFFFFF" w:themeColor="background1"/>
                <w:sz w:val="22"/>
                <w:szCs w:val="22"/>
              </w:rPr>
              <w:t>JOB DETAILS</w:t>
            </w:r>
          </w:p>
        </w:tc>
      </w:tr>
      <w:bookmarkEnd w:id="0"/>
      <w:tr w:rsidR="003A6D47" w:rsidRPr="00013812" w14:paraId="03C183E0" w14:textId="77777777" w:rsidTr="008668D9">
        <w:trPr>
          <w:trHeight w:val="406"/>
        </w:trPr>
        <w:tc>
          <w:tcPr>
            <w:tcW w:w="2680" w:type="dxa"/>
            <w:vAlign w:val="center"/>
          </w:tcPr>
          <w:p w14:paraId="4E4043AD" w14:textId="0362B1B6"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Job Title</w:t>
            </w:r>
          </w:p>
        </w:tc>
        <w:tc>
          <w:tcPr>
            <w:tcW w:w="7380" w:type="dxa"/>
            <w:vAlign w:val="center"/>
          </w:tcPr>
          <w:p w14:paraId="115EFAA0" w14:textId="2D9B93D3" w:rsidR="00940DB3" w:rsidRPr="000454AD" w:rsidRDefault="00C4580E" w:rsidP="00F639B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 xml:space="preserve">Senior </w:t>
            </w:r>
            <w:r w:rsidR="00265E06">
              <w:rPr>
                <w:rFonts w:ascii="Aptos" w:eastAsiaTheme="minorHAnsi" w:hAnsi="Aptos" w:cs="Arial-BoldMT"/>
                <w:color w:val="auto"/>
                <w:sz w:val="22"/>
                <w:szCs w:val="22"/>
                <w:lang w:eastAsia="en-US"/>
              </w:rPr>
              <w:t>Commercial Finance Manager</w:t>
            </w:r>
          </w:p>
        </w:tc>
      </w:tr>
      <w:tr w:rsidR="003A6D47" w:rsidRPr="00013812" w14:paraId="64A5143D" w14:textId="77777777" w:rsidTr="008668D9">
        <w:trPr>
          <w:trHeight w:val="370"/>
        </w:trPr>
        <w:tc>
          <w:tcPr>
            <w:tcW w:w="2680" w:type="dxa"/>
            <w:vAlign w:val="center"/>
          </w:tcPr>
          <w:p w14:paraId="31ECE13F" w14:textId="2C296F84"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Function / Department</w:t>
            </w:r>
          </w:p>
        </w:tc>
        <w:tc>
          <w:tcPr>
            <w:tcW w:w="7380" w:type="dxa"/>
            <w:vAlign w:val="center"/>
          </w:tcPr>
          <w:p w14:paraId="35B46575" w14:textId="33393D9A" w:rsidR="00940DB3" w:rsidRPr="000454AD" w:rsidRDefault="00265E06" w:rsidP="00F639B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Finance</w:t>
            </w:r>
          </w:p>
        </w:tc>
      </w:tr>
      <w:tr w:rsidR="00307BC8" w:rsidRPr="00013812" w14:paraId="2EA9C610" w14:textId="77777777" w:rsidTr="00BD0886">
        <w:trPr>
          <w:trHeight w:val="374"/>
        </w:trPr>
        <w:tc>
          <w:tcPr>
            <w:tcW w:w="2680" w:type="dxa"/>
            <w:vAlign w:val="center"/>
          </w:tcPr>
          <w:p w14:paraId="2C066717" w14:textId="62845177"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Location</w:t>
            </w:r>
          </w:p>
        </w:tc>
        <w:tc>
          <w:tcPr>
            <w:tcW w:w="7380" w:type="dxa"/>
          </w:tcPr>
          <w:p w14:paraId="5338372E" w14:textId="26F28EE3" w:rsidR="00265E06" w:rsidRPr="000454AD" w:rsidRDefault="00265E06" w:rsidP="00307BC8">
            <w:pPr>
              <w:pStyle w:val="BCSParagraph"/>
              <w:spacing w:after="0"/>
              <w:rPr>
                <w:rFonts w:ascii="Aptos" w:eastAsiaTheme="minorHAnsi" w:hAnsi="Aptos" w:cs="Arial-BoldMT"/>
                <w:color w:val="D9D9D9" w:themeColor="background1" w:themeShade="D9"/>
                <w:spacing w:val="160"/>
                <w:sz w:val="22"/>
                <w:szCs w:val="22"/>
                <w:lang w:eastAsia="en-US"/>
              </w:rPr>
            </w:pPr>
            <w:r w:rsidRPr="00265E06">
              <w:rPr>
                <w:rFonts w:ascii="Aptos" w:eastAsiaTheme="minorHAnsi" w:hAnsi="Aptos" w:cs="Arial-BoldMT"/>
                <w:color w:val="auto"/>
                <w:sz w:val="22"/>
                <w:szCs w:val="22"/>
                <w:lang w:eastAsia="en-US"/>
              </w:rPr>
              <w:t>Milton Keynes</w:t>
            </w:r>
          </w:p>
        </w:tc>
      </w:tr>
      <w:tr w:rsidR="00307BC8" w:rsidRPr="00013812" w14:paraId="295B09EB" w14:textId="77777777" w:rsidTr="00BD0886">
        <w:trPr>
          <w:trHeight w:hRule="exact" w:val="439"/>
        </w:trPr>
        <w:tc>
          <w:tcPr>
            <w:tcW w:w="2680" w:type="dxa"/>
            <w:vAlign w:val="center"/>
          </w:tcPr>
          <w:p w14:paraId="5A4BEDEA" w14:textId="2F142A92"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Reporting To</w:t>
            </w:r>
          </w:p>
        </w:tc>
        <w:tc>
          <w:tcPr>
            <w:tcW w:w="7380" w:type="dxa"/>
          </w:tcPr>
          <w:p w14:paraId="74F65656" w14:textId="0B38699C" w:rsidR="00307BC8" w:rsidRPr="000454AD" w:rsidRDefault="00265E06" w:rsidP="00307BC8">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Head of Finance</w:t>
            </w:r>
            <w:r w:rsidR="0051048E">
              <w:rPr>
                <w:rFonts w:ascii="Aptos" w:eastAsiaTheme="minorHAnsi" w:hAnsi="Aptos" w:cs="Arial-BoldMT"/>
                <w:color w:val="auto"/>
                <w:sz w:val="22"/>
                <w:szCs w:val="22"/>
                <w:lang w:eastAsia="en-US"/>
              </w:rPr>
              <w:t xml:space="preserve"> – Sales, Marketing &amp; Innovation</w:t>
            </w:r>
          </w:p>
        </w:tc>
      </w:tr>
      <w:tr w:rsidR="003A6D47" w:rsidRPr="00013812" w14:paraId="77830F38" w14:textId="77777777" w:rsidTr="008668D9">
        <w:trPr>
          <w:trHeight w:hRule="exact" w:val="439"/>
        </w:trPr>
        <w:tc>
          <w:tcPr>
            <w:tcW w:w="2680" w:type="dxa"/>
            <w:vAlign w:val="center"/>
          </w:tcPr>
          <w:p w14:paraId="7CA1F9C4" w14:textId="2B10296A" w:rsidR="00470583" w:rsidRPr="00013812" w:rsidRDefault="00470583" w:rsidP="0047058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Date</w:t>
            </w:r>
          </w:p>
        </w:tc>
        <w:tc>
          <w:tcPr>
            <w:tcW w:w="7380" w:type="dxa"/>
            <w:vAlign w:val="center"/>
          </w:tcPr>
          <w:p w14:paraId="6CF7BFB9" w14:textId="2A644F6D" w:rsidR="00470583" w:rsidRPr="000454AD" w:rsidRDefault="00366E51" w:rsidP="0047058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17</w:t>
            </w:r>
            <w:r w:rsidR="00265E06">
              <w:rPr>
                <w:rFonts w:ascii="Aptos" w:eastAsiaTheme="minorHAnsi" w:hAnsi="Aptos" w:cs="Arial-BoldMT"/>
                <w:color w:val="auto"/>
                <w:sz w:val="22"/>
                <w:szCs w:val="22"/>
                <w:lang w:eastAsia="en-US"/>
              </w:rPr>
              <w:t>.08.2026</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013812" w14:paraId="39A15A94" w14:textId="77777777" w:rsidTr="6C3BF8BE">
        <w:trPr>
          <w:trHeight w:val="383"/>
        </w:trPr>
        <w:tc>
          <w:tcPr>
            <w:tcW w:w="10080" w:type="dxa"/>
            <w:shd w:val="clear" w:color="auto" w:fill="006491"/>
          </w:tcPr>
          <w:p w14:paraId="47FC6AFE" w14:textId="1A087F20" w:rsidR="00C25328" w:rsidRPr="00013812" w:rsidRDefault="001D5200" w:rsidP="001D5200">
            <w:pPr>
              <w:spacing w:line="320" w:lineRule="exact"/>
              <w:jc w:val="center"/>
              <w:rPr>
                <w:rFonts w:ascii="Aptos" w:hAnsi="Aptos" w:cs="Arial"/>
                <w:bCs/>
                <w:color w:val="FFFFFF" w:themeColor="background1"/>
                <w:sz w:val="22"/>
              </w:rPr>
            </w:pPr>
            <w:bookmarkStart w:id="1" w:name="_Hlk138086315"/>
            <w:r w:rsidRPr="00013812">
              <w:rPr>
                <w:rFonts w:ascii="Aptos" w:hAnsi="Aptos" w:cs="Arial"/>
                <w:bCs/>
                <w:color w:val="FFFFFF" w:themeColor="background1"/>
                <w:sz w:val="22"/>
              </w:rPr>
              <w:t>JOB PURPOSE &amp; RESPONSIBILITIES</w:t>
            </w:r>
          </w:p>
        </w:tc>
      </w:tr>
      <w:tr w:rsidR="00C25328" w:rsidRPr="00013812" w14:paraId="41D9EC47" w14:textId="3BDFD2A6" w:rsidTr="6C3BF8BE">
        <w:trPr>
          <w:trHeight w:val="1736"/>
        </w:trPr>
        <w:tc>
          <w:tcPr>
            <w:tcW w:w="10080" w:type="dxa"/>
          </w:tcPr>
          <w:p w14:paraId="1EC34020" w14:textId="77777777" w:rsidR="00C25328" w:rsidRPr="00013812" w:rsidRDefault="00C25328" w:rsidP="00F30E64">
            <w:pPr>
              <w:spacing w:after="240" w:line="320" w:lineRule="exact"/>
              <w:rPr>
                <w:rFonts w:ascii="Aptos" w:hAnsi="Aptos" w:cs="Arial"/>
                <w:b/>
                <w:sz w:val="22"/>
              </w:rPr>
            </w:pPr>
            <w:r w:rsidRPr="00013812">
              <w:rPr>
                <w:rFonts w:ascii="Aptos" w:hAnsi="Aptos" w:cs="Arial"/>
                <w:b/>
                <w:sz w:val="22"/>
              </w:rPr>
              <w:t>Job Purpose:</w:t>
            </w:r>
          </w:p>
          <w:p w14:paraId="6B3A1EF5" w14:textId="51F91FE2" w:rsidR="008502D6" w:rsidRDefault="00E43312" w:rsidP="007E50E1">
            <w:pPr>
              <w:jc w:val="both"/>
              <w:rPr>
                <w:rFonts w:ascii="Aptos" w:hAnsi="Aptos"/>
                <w:sz w:val="22"/>
                <w:szCs w:val="22"/>
              </w:rPr>
            </w:pPr>
            <w:r w:rsidRPr="00BF1885">
              <w:rPr>
                <w:rFonts w:ascii="Aptos" w:hAnsi="Aptos"/>
                <w:sz w:val="22"/>
                <w:szCs w:val="22"/>
              </w:rPr>
              <w:t xml:space="preserve">To act as a </w:t>
            </w:r>
            <w:r w:rsidRPr="005F025F">
              <w:rPr>
                <w:rFonts w:ascii="Aptos" w:hAnsi="Aptos"/>
                <w:sz w:val="22"/>
                <w:szCs w:val="22"/>
              </w:rPr>
              <w:t xml:space="preserve">dynamic </w:t>
            </w:r>
            <w:r w:rsidRPr="00BF1885">
              <w:rPr>
                <w:rFonts w:ascii="Aptos" w:hAnsi="Aptos"/>
                <w:sz w:val="22"/>
                <w:szCs w:val="22"/>
              </w:rPr>
              <w:t>commercial finance business partner</w:t>
            </w:r>
            <w:r w:rsidR="00C4580E">
              <w:rPr>
                <w:rFonts w:ascii="Aptos" w:hAnsi="Aptos"/>
                <w:sz w:val="22"/>
                <w:szCs w:val="22"/>
              </w:rPr>
              <w:t xml:space="preserve"> to the </w:t>
            </w:r>
            <w:r w:rsidR="001F64B5">
              <w:rPr>
                <w:rFonts w:ascii="Aptos" w:hAnsi="Aptos"/>
                <w:sz w:val="22"/>
                <w:szCs w:val="22"/>
              </w:rPr>
              <w:t>S</w:t>
            </w:r>
            <w:r w:rsidR="00C4580E">
              <w:rPr>
                <w:rFonts w:ascii="Aptos" w:hAnsi="Aptos"/>
                <w:sz w:val="22"/>
                <w:szCs w:val="22"/>
              </w:rPr>
              <w:t xml:space="preserve">enior Commercial </w:t>
            </w:r>
            <w:r w:rsidR="001F64B5">
              <w:rPr>
                <w:rFonts w:ascii="Aptos" w:hAnsi="Aptos"/>
                <w:sz w:val="22"/>
                <w:szCs w:val="22"/>
              </w:rPr>
              <w:t>L</w:t>
            </w:r>
            <w:r w:rsidR="00C4580E">
              <w:rPr>
                <w:rFonts w:ascii="Aptos" w:hAnsi="Aptos"/>
                <w:sz w:val="22"/>
                <w:szCs w:val="22"/>
              </w:rPr>
              <w:t>ea</w:t>
            </w:r>
            <w:r w:rsidR="00366E51">
              <w:rPr>
                <w:rFonts w:ascii="Aptos" w:hAnsi="Aptos"/>
                <w:sz w:val="22"/>
                <w:szCs w:val="22"/>
              </w:rPr>
              <w:t>der</w:t>
            </w:r>
            <w:r w:rsidR="001F64B5">
              <w:rPr>
                <w:rFonts w:ascii="Aptos" w:hAnsi="Aptos"/>
                <w:sz w:val="22"/>
                <w:szCs w:val="22"/>
              </w:rPr>
              <w:t>s</w:t>
            </w:r>
            <w:r w:rsidRPr="00BF1885">
              <w:rPr>
                <w:rFonts w:ascii="Aptos" w:hAnsi="Aptos"/>
                <w:sz w:val="22"/>
                <w:szCs w:val="22"/>
              </w:rPr>
              <w:t xml:space="preserve"> </w:t>
            </w:r>
            <w:r w:rsidR="00366E51" w:rsidRPr="00BF1885">
              <w:rPr>
                <w:rFonts w:ascii="Aptos" w:hAnsi="Aptos"/>
                <w:sz w:val="22"/>
                <w:szCs w:val="22"/>
              </w:rPr>
              <w:t>for trade</w:t>
            </w:r>
            <w:r w:rsidRPr="00BF1885">
              <w:rPr>
                <w:rFonts w:ascii="Aptos" w:hAnsi="Aptos"/>
                <w:sz w:val="22"/>
                <w:szCs w:val="22"/>
              </w:rPr>
              <w:t xml:space="preserve">-driving activity, </w:t>
            </w:r>
            <w:r w:rsidRPr="005F025F">
              <w:rPr>
                <w:rFonts w:ascii="Aptos" w:hAnsi="Aptos"/>
                <w:sz w:val="22"/>
                <w:szCs w:val="22"/>
              </w:rPr>
              <w:t xml:space="preserve">flexing with the priorities of the </w:t>
            </w:r>
            <w:r w:rsidR="00843271">
              <w:rPr>
                <w:rFonts w:ascii="Aptos" w:hAnsi="Aptos"/>
                <w:sz w:val="22"/>
                <w:szCs w:val="22"/>
              </w:rPr>
              <w:t xml:space="preserve">Digital &amp; </w:t>
            </w:r>
            <w:r w:rsidRPr="005F025F">
              <w:rPr>
                <w:rFonts w:ascii="Aptos" w:hAnsi="Aptos"/>
                <w:sz w:val="22"/>
                <w:szCs w:val="22"/>
              </w:rPr>
              <w:t xml:space="preserve">Marketing teams and </w:t>
            </w:r>
            <w:r w:rsidRPr="00BF1885">
              <w:rPr>
                <w:rFonts w:ascii="Aptos" w:hAnsi="Aptos"/>
                <w:sz w:val="22"/>
                <w:szCs w:val="22"/>
              </w:rPr>
              <w:t xml:space="preserve">providing financial insight, modelling and scenario analysis to support decision making. The role </w:t>
            </w:r>
            <w:r w:rsidR="00C4580E">
              <w:rPr>
                <w:rFonts w:ascii="Aptos" w:hAnsi="Aptos"/>
                <w:sz w:val="22"/>
                <w:szCs w:val="22"/>
              </w:rPr>
              <w:t xml:space="preserve">challenges thinking, </w:t>
            </w:r>
            <w:r w:rsidRPr="00BF1885">
              <w:rPr>
                <w:rFonts w:ascii="Aptos" w:hAnsi="Aptos"/>
                <w:sz w:val="22"/>
                <w:szCs w:val="22"/>
              </w:rPr>
              <w:t>supports commercial planning</w:t>
            </w:r>
            <w:r w:rsidRPr="00D9679A">
              <w:rPr>
                <w:rFonts w:ascii="Aptos" w:hAnsi="Aptos"/>
                <w:sz w:val="22"/>
                <w:szCs w:val="22"/>
              </w:rPr>
              <w:t>, budgeting, forecasting</w:t>
            </w:r>
            <w:r w:rsidRPr="00BF1885">
              <w:rPr>
                <w:rFonts w:ascii="Aptos" w:hAnsi="Aptos"/>
                <w:sz w:val="22"/>
                <w:szCs w:val="22"/>
              </w:rPr>
              <w:t xml:space="preserve"> and performance evaluation</w:t>
            </w:r>
            <w:r w:rsidRPr="00325ED5">
              <w:rPr>
                <w:rFonts w:ascii="Aptos" w:hAnsi="Aptos"/>
                <w:sz w:val="22"/>
                <w:szCs w:val="22"/>
              </w:rPr>
              <w:t>. It covers</w:t>
            </w:r>
            <w:r w:rsidRPr="00BF1885">
              <w:rPr>
                <w:rFonts w:ascii="Aptos" w:hAnsi="Aptos"/>
                <w:sz w:val="22"/>
                <w:szCs w:val="22"/>
              </w:rPr>
              <w:t xml:space="preserve"> content</w:t>
            </w:r>
            <w:r w:rsidR="007E50E1" w:rsidRPr="007E50E1">
              <w:rPr>
                <w:rFonts w:ascii="Aptos" w:hAnsi="Aptos"/>
                <w:sz w:val="22"/>
                <w:szCs w:val="22"/>
              </w:rPr>
              <w:t xml:space="preserve"> for senior leadership meetings with franchisees</w:t>
            </w:r>
            <w:r w:rsidRPr="00BF1885">
              <w:rPr>
                <w:rFonts w:ascii="Aptos" w:hAnsi="Aptos"/>
                <w:sz w:val="22"/>
                <w:szCs w:val="22"/>
              </w:rPr>
              <w:t xml:space="preserve">, ad hoc requests and key </w:t>
            </w:r>
            <w:r w:rsidR="00C4580E">
              <w:rPr>
                <w:rFonts w:ascii="Aptos" w:hAnsi="Aptos"/>
                <w:sz w:val="22"/>
                <w:szCs w:val="22"/>
              </w:rPr>
              <w:t xml:space="preserve">strategic </w:t>
            </w:r>
            <w:r w:rsidRPr="00BF1885">
              <w:rPr>
                <w:rFonts w:ascii="Aptos" w:hAnsi="Aptos"/>
                <w:sz w:val="22"/>
                <w:szCs w:val="22"/>
              </w:rPr>
              <w:t xml:space="preserve">projects, ensuring </w:t>
            </w:r>
            <w:r w:rsidRPr="00325ED5">
              <w:rPr>
                <w:rFonts w:ascii="Aptos" w:hAnsi="Aptos"/>
                <w:sz w:val="22"/>
                <w:szCs w:val="22"/>
              </w:rPr>
              <w:t>activity is</w:t>
            </w:r>
            <w:r w:rsidRPr="00BF1885">
              <w:rPr>
                <w:rFonts w:ascii="Aptos" w:hAnsi="Aptos"/>
                <w:sz w:val="22"/>
                <w:szCs w:val="22"/>
              </w:rPr>
              <w:t xml:space="preserve"> assessed from a finance perspective and linked to sales, return on investment and business performance outcomes.</w:t>
            </w:r>
            <w:r w:rsidRPr="00C77A15">
              <w:rPr>
                <w:rFonts w:ascii="Aptos" w:hAnsi="Aptos"/>
                <w:sz w:val="22"/>
                <w:szCs w:val="22"/>
              </w:rPr>
              <w:t xml:space="preserve"> The role will also delegate for the Head of Finance whe</w:t>
            </w:r>
            <w:r w:rsidR="001D0DF5">
              <w:rPr>
                <w:rFonts w:ascii="Aptos" w:hAnsi="Aptos"/>
                <w:sz w:val="22"/>
                <w:szCs w:val="22"/>
              </w:rPr>
              <w:t>re</w:t>
            </w:r>
            <w:r w:rsidRPr="00C77A15">
              <w:rPr>
                <w:rFonts w:ascii="Aptos" w:hAnsi="Aptos"/>
                <w:sz w:val="22"/>
                <w:szCs w:val="22"/>
              </w:rPr>
              <w:t xml:space="preserve"> appropriate and line manage one analyst, supporting performance, development and delivery.</w:t>
            </w:r>
          </w:p>
          <w:p w14:paraId="0E62480F" w14:textId="63F9B4D8" w:rsidR="00C42AB0" w:rsidRPr="007E50E1" w:rsidRDefault="00C42AB0" w:rsidP="007E50E1">
            <w:pPr>
              <w:jc w:val="both"/>
              <w:rPr>
                <w:rFonts w:ascii="Trade Gothic Next Light" w:eastAsiaTheme="minorHAnsi" w:hAnsi="Trade Gothic Next Light" w:cstheme="minorHAnsi"/>
                <w:sz w:val="20"/>
                <w:szCs w:val="20"/>
              </w:rPr>
            </w:pPr>
          </w:p>
        </w:tc>
      </w:tr>
      <w:bookmarkEnd w:id="1"/>
      <w:tr w:rsidR="00C25328" w:rsidRPr="00013812" w14:paraId="3D96AD72" w14:textId="464FA28E" w:rsidTr="6C3BF8BE">
        <w:trPr>
          <w:trHeight w:val="1448"/>
        </w:trPr>
        <w:tc>
          <w:tcPr>
            <w:tcW w:w="10080" w:type="dxa"/>
          </w:tcPr>
          <w:p w14:paraId="054D1AC7" w14:textId="77777777" w:rsidR="00C25328" w:rsidRPr="00F460CB" w:rsidRDefault="00C25328" w:rsidP="00F30E64">
            <w:pPr>
              <w:spacing w:after="240" w:line="320" w:lineRule="exact"/>
              <w:rPr>
                <w:rFonts w:ascii="Aptos" w:hAnsi="Aptos" w:cs="Arial"/>
                <w:b/>
                <w:sz w:val="22"/>
              </w:rPr>
            </w:pPr>
            <w:r w:rsidRPr="00724447">
              <w:rPr>
                <w:rFonts w:ascii="Aptos" w:hAnsi="Aptos" w:cs="Arial"/>
                <w:b/>
                <w:sz w:val="22"/>
              </w:rPr>
              <w:t xml:space="preserve">Key </w:t>
            </w:r>
            <w:r w:rsidRPr="00F460CB">
              <w:rPr>
                <w:rFonts w:ascii="Aptos" w:hAnsi="Aptos" w:cs="Arial"/>
                <w:b/>
                <w:sz w:val="22"/>
              </w:rPr>
              <w:t>Responsibilities/Job Tasks:</w:t>
            </w:r>
          </w:p>
          <w:p w14:paraId="7A7B9AB5" w14:textId="0778021D" w:rsidR="00015447" w:rsidRPr="00015447" w:rsidRDefault="00E43312" w:rsidP="00283507">
            <w:pPr>
              <w:pStyle w:val="xmsonormal"/>
              <w:numPr>
                <w:ilvl w:val="0"/>
                <w:numId w:val="15"/>
              </w:numPr>
              <w:rPr>
                <w:rFonts w:ascii="Trade Gothic Next Light" w:hAnsi="Trade Gothic Next Light"/>
                <w:sz w:val="20"/>
                <w:szCs w:val="20"/>
              </w:rPr>
            </w:pPr>
            <w:r>
              <w:rPr>
                <w:rFonts w:ascii="Aptos" w:hAnsi="Aptos"/>
                <w:color w:val="000000"/>
                <w:sz w:val="22"/>
                <w:szCs w:val="22"/>
              </w:rPr>
              <w:t xml:space="preserve">Act as </w:t>
            </w:r>
            <w:r w:rsidR="00B14F99" w:rsidRPr="00B14F99">
              <w:rPr>
                <w:rFonts w:ascii="Aptos" w:hAnsi="Aptos"/>
                <w:color w:val="000000"/>
                <w:sz w:val="22"/>
                <w:szCs w:val="22"/>
              </w:rPr>
              <w:t xml:space="preserve">a </w:t>
            </w:r>
            <w:r>
              <w:rPr>
                <w:rFonts w:ascii="Aptos" w:hAnsi="Aptos"/>
                <w:color w:val="000000"/>
                <w:sz w:val="22"/>
                <w:szCs w:val="22"/>
              </w:rPr>
              <w:t xml:space="preserve">finance business partner for </w:t>
            </w:r>
            <w:r w:rsidR="00D63B5E">
              <w:rPr>
                <w:rFonts w:ascii="Aptos" w:hAnsi="Aptos"/>
                <w:color w:val="000000"/>
                <w:sz w:val="22"/>
                <w:szCs w:val="22"/>
              </w:rPr>
              <w:t>Digital &amp; M</w:t>
            </w:r>
            <w:r w:rsidR="00B14F99" w:rsidRPr="00B14F99">
              <w:rPr>
                <w:rFonts w:ascii="Aptos" w:hAnsi="Aptos"/>
                <w:color w:val="000000"/>
                <w:sz w:val="22"/>
                <w:szCs w:val="22"/>
              </w:rPr>
              <w:t xml:space="preserve">arketing </w:t>
            </w:r>
            <w:r>
              <w:rPr>
                <w:rFonts w:ascii="Aptos" w:hAnsi="Aptos"/>
                <w:color w:val="000000"/>
                <w:sz w:val="22"/>
                <w:szCs w:val="22"/>
              </w:rPr>
              <w:t xml:space="preserve">trade-driving activities, </w:t>
            </w:r>
            <w:r w:rsidR="00B14F99" w:rsidRPr="00B14F99">
              <w:rPr>
                <w:rFonts w:ascii="Aptos" w:hAnsi="Aptos"/>
                <w:color w:val="000000"/>
                <w:sz w:val="22"/>
                <w:szCs w:val="22"/>
              </w:rPr>
              <w:t>flexing support,</w:t>
            </w:r>
            <w:r>
              <w:rPr>
                <w:rFonts w:ascii="Aptos" w:hAnsi="Aptos"/>
                <w:color w:val="000000"/>
                <w:sz w:val="22"/>
                <w:szCs w:val="22"/>
              </w:rPr>
              <w:t xml:space="preserve"> challenge and insight </w:t>
            </w:r>
            <w:r w:rsidR="00B14F99" w:rsidRPr="00B14F99">
              <w:rPr>
                <w:rFonts w:ascii="Aptos" w:hAnsi="Aptos"/>
                <w:color w:val="000000"/>
                <w:sz w:val="22"/>
                <w:szCs w:val="22"/>
              </w:rPr>
              <w:t>in line with changing priorities</w:t>
            </w:r>
            <w:r w:rsidR="00C4580E">
              <w:rPr>
                <w:rFonts w:ascii="Aptos" w:hAnsi="Aptos"/>
                <w:color w:val="000000"/>
                <w:sz w:val="22"/>
                <w:szCs w:val="22"/>
              </w:rPr>
              <w:t xml:space="preserve"> ensuring alignment with st</w:t>
            </w:r>
            <w:r w:rsidR="006C6777">
              <w:rPr>
                <w:rFonts w:ascii="Aptos" w:hAnsi="Aptos"/>
                <w:color w:val="000000"/>
                <w:sz w:val="22"/>
                <w:szCs w:val="22"/>
              </w:rPr>
              <w:t>ra</w:t>
            </w:r>
            <w:r w:rsidR="00C4580E">
              <w:rPr>
                <w:rFonts w:ascii="Aptos" w:hAnsi="Aptos"/>
                <w:color w:val="000000"/>
                <w:sz w:val="22"/>
                <w:szCs w:val="22"/>
              </w:rPr>
              <w:t>tegic business objectives</w:t>
            </w:r>
            <w:r>
              <w:rPr>
                <w:rFonts w:ascii="Aptos" w:hAnsi="Aptos"/>
                <w:color w:val="000000"/>
                <w:sz w:val="22"/>
                <w:szCs w:val="22"/>
              </w:rPr>
              <w:t>.</w:t>
            </w:r>
          </w:p>
          <w:p w14:paraId="149E768A" w14:textId="10406337" w:rsidR="00283507" w:rsidRDefault="00C77A15" w:rsidP="00283507">
            <w:pPr>
              <w:pStyle w:val="ListParagraph"/>
              <w:numPr>
                <w:ilvl w:val="0"/>
                <w:numId w:val="15"/>
              </w:numPr>
              <w:shd w:val="clear" w:color="auto" w:fill="FFFFFF"/>
              <w:rPr>
                <w:rFonts w:ascii="Aptos" w:hAnsi="Aptos"/>
                <w:color w:val="000000"/>
                <w:sz w:val="22"/>
                <w:szCs w:val="22"/>
                <w:lang w:eastAsia="en-GB"/>
              </w:rPr>
            </w:pPr>
            <w:r>
              <w:rPr>
                <w:rFonts w:ascii="Aptos" w:hAnsi="Aptos"/>
                <w:color w:val="000000"/>
                <w:sz w:val="22"/>
                <w:szCs w:val="22"/>
              </w:rPr>
              <w:t xml:space="preserve">Build </w:t>
            </w:r>
            <w:r w:rsidR="00C4580E">
              <w:rPr>
                <w:rFonts w:ascii="Aptos" w:hAnsi="Aptos"/>
                <w:color w:val="000000"/>
                <w:sz w:val="22"/>
                <w:szCs w:val="22"/>
              </w:rPr>
              <w:t xml:space="preserve">complex </w:t>
            </w:r>
            <w:r>
              <w:rPr>
                <w:rFonts w:ascii="Aptos" w:hAnsi="Aptos"/>
                <w:color w:val="000000"/>
                <w:sz w:val="22"/>
                <w:szCs w:val="22"/>
              </w:rPr>
              <w:t>financial models and scenario analysis to evaluate activity performance, commercial options and potential outcomes.</w:t>
            </w:r>
            <w:r w:rsidR="00283507" w:rsidRPr="00283507">
              <w:rPr>
                <w:rFonts w:ascii="Aptos" w:hAnsi="Aptos"/>
                <w:color w:val="000000"/>
                <w:sz w:val="22"/>
                <w:szCs w:val="22"/>
                <w:lang w:eastAsia="en-GB"/>
              </w:rPr>
              <w:t xml:space="preserve"> </w:t>
            </w:r>
          </w:p>
          <w:p w14:paraId="3AAA1FF8" w14:textId="450DB4EB" w:rsidR="00C77A15" w:rsidRPr="00283507" w:rsidRDefault="00283507" w:rsidP="00283507">
            <w:pPr>
              <w:pStyle w:val="ListParagraph"/>
              <w:numPr>
                <w:ilvl w:val="0"/>
                <w:numId w:val="15"/>
              </w:numPr>
              <w:shd w:val="clear" w:color="auto" w:fill="FFFFFF"/>
              <w:rPr>
                <w:rFonts w:ascii="Aptos" w:hAnsi="Aptos"/>
                <w:color w:val="000000"/>
                <w:sz w:val="22"/>
                <w:szCs w:val="22"/>
                <w:lang w:eastAsia="en-GB"/>
              </w:rPr>
            </w:pPr>
            <w:r w:rsidRPr="00283507">
              <w:rPr>
                <w:rFonts w:ascii="Aptos" w:hAnsi="Aptos"/>
                <w:color w:val="000000"/>
                <w:sz w:val="22"/>
                <w:szCs w:val="22"/>
                <w:lang w:eastAsia="en-GB"/>
              </w:rPr>
              <w:t>Develop investment cases (alongside project owners) within these functions as well as the ongoing associated capex</w:t>
            </w:r>
            <w:r w:rsidR="00461F93">
              <w:rPr>
                <w:rFonts w:ascii="Aptos" w:hAnsi="Aptos"/>
                <w:color w:val="000000"/>
                <w:sz w:val="22"/>
                <w:szCs w:val="22"/>
                <w:lang w:eastAsia="en-GB"/>
              </w:rPr>
              <w:t xml:space="preserve">, </w:t>
            </w:r>
            <w:r w:rsidRPr="00283507">
              <w:rPr>
                <w:rFonts w:ascii="Aptos" w:hAnsi="Aptos"/>
                <w:color w:val="000000"/>
                <w:sz w:val="22"/>
                <w:szCs w:val="22"/>
                <w:lang w:eastAsia="en-GB"/>
              </w:rPr>
              <w:t>opex</w:t>
            </w:r>
            <w:r w:rsidR="00461F93">
              <w:rPr>
                <w:rFonts w:ascii="Aptos" w:hAnsi="Aptos"/>
                <w:color w:val="000000"/>
                <w:sz w:val="22"/>
                <w:szCs w:val="22"/>
                <w:lang w:eastAsia="en-GB"/>
              </w:rPr>
              <w:t xml:space="preserve"> and cashflow</w:t>
            </w:r>
            <w:r w:rsidRPr="00283507">
              <w:rPr>
                <w:rFonts w:ascii="Aptos" w:hAnsi="Aptos"/>
                <w:color w:val="000000"/>
                <w:sz w:val="22"/>
                <w:szCs w:val="22"/>
                <w:lang w:eastAsia="en-GB"/>
              </w:rPr>
              <w:t xml:space="preserve">. </w:t>
            </w:r>
          </w:p>
          <w:p w14:paraId="3A71AA4D" w14:textId="5DA02629" w:rsidR="00D9679A" w:rsidRPr="00D9679A" w:rsidRDefault="00124F1C" w:rsidP="00283507">
            <w:pPr>
              <w:pStyle w:val="xmsonormal"/>
              <w:numPr>
                <w:ilvl w:val="0"/>
                <w:numId w:val="15"/>
              </w:numPr>
              <w:rPr>
                <w:color w:val="000000"/>
              </w:rPr>
            </w:pPr>
            <w:r>
              <w:rPr>
                <w:rFonts w:ascii="Aptos" w:hAnsi="Aptos"/>
                <w:color w:val="000000"/>
                <w:sz w:val="22"/>
                <w:szCs w:val="22"/>
              </w:rPr>
              <w:t xml:space="preserve">Support with </w:t>
            </w:r>
            <w:r w:rsidR="00D9679A">
              <w:rPr>
                <w:rFonts w:ascii="Aptos" w:hAnsi="Aptos"/>
                <w:color w:val="000000"/>
                <w:sz w:val="22"/>
                <w:szCs w:val="22"/>
              </w:rPr>
              <w:t>budget and forecasting processes by providing commercial finance input</w:t>
            </w:r>
            <w:r w:rsidR="00C4580E">
              <w:rPr>
                <w:rFonts w:ascii="Aptos" w:hAnsi="Aptos"/>
                <w:color w:val="000000"/>
                <w:sz w:val="22"/>
                <w:szCs w:val="22"/>
              </w:rPr>
              <w:t xml:space="preserve"> and challenge</w:t>
            </w:r>
            <w:r w:rsidR="00560E54">
              <w:rPr>
                <w:rFonts w:ascii="Aptos" w:hAnsi="Aptos"/>
                <w:color w:val="000000"/>
                <w:sz w:val="22"/>
                <w:szCs w:val="22"/>
              </w:rPr>
              <w:t>. M</w:t>
            </w:r>
            <w:r w:rsidR="00D9679A">
              <w:rPr>
                <w:rFonts w:ascii="Aptos" w:hAnsi="Aptos"/>
                <w:color w:val="000000"/>
                <w:sz w:val="22"/>
                <w:szCs w:val="22"/>
              </w:rPr>
              <w:t>odelling assumptions and insight into expected sales and activity performance.</w:t>
            </w:r>
          </w:p>
          <w:p w14:paraId="2B992FEE" w14:textId="48FA1BF1" w:rsidR="00C77A15" w:rsidRDefault="00C77A15" w:rsidP="00283507">
            <w:pPr>
              <w:pStyle w:val="xmsonormal"/>
              <w:numPr>
                <w:ilvl w:val="0"/>
                <w:numId w:val="15"/>
              </w:numPr>
              <w:rPr>
                <w:color w:val="000000"/>
              </w:rPr>
            </w:pPr>
            <w:r>
              <w:rPr>
                <w:rFonts w:ascii="Aptos" w:hAnsi="Aptos"/>
                <w:color w:val="000000"/>
                <w:sz w:val="22"/>
                <w:szCs w:val="22"/>
              </w:rPr>
              <w:t xml:space="preserve">Support </w:t>
            </w:r>
            <w:r w:rsidR="00124F1C">
              <w:rPr>
                <w:rFonts w:ascii="Aptos" w:hAnsi="Aptos"/>
                <w:color w:val="000000"/>
                <w:sz w:val="22"/>
                <w:szCs w:val="22"/>
              </w:rPr>
              <w:t xml:space="preserve">with </w:t>
            </w:r>
            <w:r>
              <w:rPr>
                <w:rFonts w:ascii="Aptos" w:hAnsi="Aptos"/>
                <w:color w:val="000000"/>
                <w:sz w:val="22"/>
                <w:szCs w:val="22"/>
              </w:rPr>
              <w:t>content</w:t>
            </w:r>
            <w:r w:rsidR="00124F1C" w:rsidRPr="00BF1885">
              <w:rPr>
                <w:rFonts w:ascii="Aptos" w:hAnsi="Aptos"/>
                <w:sz w:val="22"/>
                <w:szCs w:val="22"/>
              </w:rPr>
              <w:t xml:space="preserve"> </w:t>
            </w:r>
            <w:r w:rsidR="00124F1C" w:rsidRPr="007E50E1">
              <w:rPr>
                <w:rFonts w:ascii="Aptos" w:hAnsi="Aptos"/>
                <w:sz w:val="22"/>
                <w:szCs w:val="22"/>
              </w:rPr>
              <w:t>for senior leadership meetings with franchisees</w:t>
            </w:r>
            <w:r>
              <w:rPr>
                <w:rFonts w:ascii="Aptos" w:hAnsi="Aptos"/>
                <w:color w:val="000000"/>
                <w:sz w:val="22"/>
                <w:szCs w:val="22"/>
              </w:rPr>
              <w:t xml:space="preserve"> from a finance perspective, ensuring financial implications are clearly understood</w:t>
            </w:r>
            <w:r w:rsidR="00C4580E">
              <w:rPr>
                <w:rFonts w:ascii="Aptos" w:hAnsi="Aptos"/>
                <w:color w:val="000000"/>
                <w:sz w:val="22"/>
                <w:szCs w:val="22"/>
              </w:rPr>
              <w:t xml:space="preserve"> and influence decision making at the strategic level</w:t>
            </w:r>
            <w:r>
              <w:rPr>
                <w:rFonts w:ascii="Aptos" w:hAnsi="Aptos"/>
                <w:color w:val="000000"/>
                <w:sz w:val="22"/>
                <w:szCs w:val="22"/>
              </w:rPr>
              <w:t>.</w:t>
            </w:r>
          </w:p>
          <w:p w14:paraId="0C27A643" w14:textId="0598669A" w:rsidR="00C77A15" w:rsidRDefault="39DCC740" w:rsidP="00283507">
            <w:pPr>
              <w:pStyle w:val="xmsonormal"/>
              <w:numPr>
                <w:ilvl w:val="0"/>
                <w:numId w:val="15"/>
              </w:numPr>
              <w:rPr>
                <w:color w:val="000000"/>
              </w:rPr>
            </w:pPr>
            <w:r w:rsidRPr="6C3BF8BE">
              <w:rPr>
                <w:rFonts w:ascii="Aptos" w:hAnsi="Aptos"/>
                <w:color w:val="000000" w:themeColor="text1"/>
                <w:sz w:val="22"/>
                <w:szCs w:val="22"/>
              </w:rPr>
              <w:t>Supporting with</w:t>
            </w:r>
            <w:r w:rsidR="00C4580E">
              <w:rPr>
                <w:rFonts w:ascii="Aptos" w:hAnsi="Aptos"/>
                <w:color w:val="000000" w:themeColor="text1"/>
                <w:sz w:val="22"/>
                <w:szCs w:val="22"/>
              </w:rPr>
              <w:t xml:space="preserve"> complex</w:t>
            </w:r>
            <w:r w:rsidRPr="6C3BF8BE">
              <w:rPr>
                <w:rFonts w:ascii="Aptos" w:hAnsi="Aptos"/>
                <w:color w:val="000000" w:themeColor="text1"/>
                <w:sz w:val="22"/>
                <w:szCs w:val="22"/>
              </w:rPr>
              <w:t xml:space="preserve"> financial modelling of </w:t>
            </w:r>
            <w:r w:rsidR="46872AF6" w:rsidRPr="6C3BF8BE">
              <w:rPr>
                <w:rFonts w:ascii="Aptos" w:hAnsi="Aptos"/>
                <w:color w:val="000000" w:themeColor="text1"/>
                <w:sz w:val="22"/>
                <w:szCs w:val="22"/>
              </w:rPr>
              <w:t xml:space="preserve">promotional activities (National and Tacticals) </w:t>
            </w:r>
            <w:r w:rsidRPr="6C3BF8BE">
              <w:rPr>
                <w:rFonts w:ascii="Aptos" w:hAnsi="Aptos"/>
                <w:color w:val="000000" w:themeColor="text1"/>
                <w:sz w:val="22"/>
                <w:szCs w:val="22"/>
              </w:rPr>
              <w:t>for both UK and ROI Marketing Advisory Committees (MACs)</w:t>
            </w:r>
          </w:p>
          <w:p w14:paraId="2ED09833" w14:textId="0DFDA03B" w:rsidR="00C77A15" w:rsidRDefault="00C77A15" w:rsidP="00283507">
            <w:pPr>
              <w:pStyle w:val="xmsonormal"/>
              <w:numPr>
                <w:ilvl w:val="0"/>
                <w:numId w:val="15"/>
              </w:numPr>
              <w:rPr>
                <w:color w:val="000000"/>
              </w:rPr>
            </w:pPr>
            <w:r w:rsidRPr="6C3BF8BE">
              <w:rPr>
                <w:rFonts w:ascii="Aptos" w:hAnsi="Aptos"/>
                <w:color w:val="000000" w:themeColor="text1"/>
                <w:sz w:val="22"/>
                <w:szCs w:val="22"/>
              </w:rPr>
              <w:t>Respond to ad hoc commercial finance requests, providing timely analysis, recommendations and decision support.</w:t>
            </w:r>
          </w:p>
          <w:p w14:paraId="136BB518" w14:textId="7ED1B40F" w:rsidR="00C77A15" w:rsidRDefault="00C77A15" w:rsidP="00283507">
            <w:pPr>
              <w:pStyle w:val="xmsonormal"/>
              <w:numPr>
                <w:ilvl w:val="0"/>
                <w:numId w:val="15"/>
              </w:numPr>
              <w:rPr>
                <w:color w:val="000000"/>
              </w:rPr>
            </w:pPr>
            <w:r>
              <w:rPr>
                <w:rFonts w:ascii="Aptos" w:hAnsi="Aptos"/>
                <w:color w:val="000000"/>
                <w:sz w:val="22"/>
                <w:szCs w:val="22"/>
              </w:rPr>
              <w:t>Provide finance support for key projects</w:t>
            </w:r>
            <w:r w:rsidR="00283507">
              <w:rPr>
                <w:rFonts w:ascii="Aptos" w:hAnsi="Aptos"/>
                <w:color w:val="000000"/>
                <w:sz w:val="22"/>
                <w:szCs w:val="22"/>
              </w:rPr>
              <w:t>.</w:t>
            </w:r>
          </w:p>
          <w:p w14:paraId="260F2805" w14:textId="537093F9" w:rsidR="00C77A15" w:rsidRDefault="00C77A15" w:rsidP="00283507">
            <w:pPr>
              <w:pStyle w:val="xmsonormal"/>
              <w:numPr>
                <w:ilvl w:val="0"/>
                <w:numId w:val="15"/>
              </w:numPr>
              <w:rPr>
                <w:color w:val="000000"/>
              </w:rPr>
            </w:pPr>
            <w:r>
              <w:rPr>
                <w:rFonts w:ascii="Aptos" w:hAnsi="Aptos"/>
                <w:color w:val="000000"/>
                <w:sz w:val="22"/>
                <w:szCs w:val="22"/>
              </w:rPr>
              <w:t>Lead post-investment reviews</w:t>
            </w:r>
            <w:r w:rsidR="00283507">
              <w:rPr>
                <w:rFonts w:ascii="Aptos" w:hAnsi="Aptos"/>
                <w:color w:val="000000"/>
                <w:sz w:val="22"/>
                <w:szCs w:val="22"/>
              </w:rPr>
              <w:t xml:space="preserve"> </w:t>
            </w:r>
            <w:r>
              <w:rPr>
                <w:rFonts w:ascii="Aptos" w:hAnsi="Aptos"/>
                <w:color w:val="000000"/>
                <w:sz w:val="22"/>
                <w:szCs w:val="22"/>
              </w:rPr>
              <w:t xml:space="preserve">and trial analysis to evaluate </w:t>
            </w:r>
            <w:r w:rsidR="00283507">
              <w:rPr>
                <w:rFonts w:ascii="Aptos" w:hAnsi="Aptos"/>
                <w:color w:val="000000"/>
                <w:sz w:val="22"/>
                <w:szCs w:val="22"/>
              </w:rPr>
              <w:t xml:space="preserve">promotional </w:t>
            </w:r>
            <w:r>
              <w:rPr>
                <w:rFonts w:ascii="Aptos" w:hAnsi="Aptos"/>
                <w:color w:val="000000"/>
                <w:sz w:val="22"/>
                <w:szCs w:val="22"/>
              </w:rPr>
              <w:t>effectiveness, identify learnings</w:t>
            </w:r>
            <w:r w:rsidR="00283507">
              <w:rPr>
                <w:rFonts w:ascii="Aptos" w:hAnsi="Aptos"/>
                <w:color w:val="000000"/>
                <w:sz w:val="22"/>
                <w:szCs w:val="22"/>
              </w:rPr>
              <w:t>, analyse</w:t>
            </w:r>
            <w:r>
              <w:rPr>
                <w:rFonts w:ascii="Aptos" w:hAnsi="Aptos"/>
                <w:color w:val="000000"/>
                <w:sz w:val="22"/>
                <w:szCs w:val="22"/>
              </w:rPr>
              <w:t xml:space="preserve"> </w:t>
            </w:r>
            <w:r w:rsidR="00283507" w:rsidRPr="00283507">
              <w:rPr>
                <w:rFonts w:ascii="Aptos" w:hAnsi="Aptos"/>
                <w:color w:val="000000"/>
                <w:sz w:val="22"/>
                <w:szCs w:val="22"/>
              </w:rPr>
              <w:t>return on marketing investments</w:t>
            </w:r>
            <w:r w:rsidR="00283507">
              <w:rPr>
                <w:rFonts w:ascii="Aptos" w:hAnsi="Aptos"/>
                <w:color w:val="000000"/>
                <w:sz w:val="22"/>
                <w:szCs w:val="22"/>
              </w:rPr>
              <w:t xml:space="preserve"> </w:t>
            </w:r>
            <w:r>
              <w:rPr>
                <w:rFonts w:ascii="Aptos" w:hAnsi="Aptos"/>
                <w:color w:val="000000"/>
                <w:sz w:val="22"/>
                <w:szCs w:val="22"/>
              </w:rPr>
              <w:t xml:space="preserve">and </w:t>
            </w:r>
            <w:r w:rsidR="00C4580E">
              <w:rPr>
                <w:rFonts w:ascii="Aptos" w:hAnsi="Aptos"/>
                <w:color w:val="000000"/>
                <w:sz w:val="22"/>
                <w:szCs w:val="22"/>
              </w:rPr>
              <w:t xml:space="preserve">identify improvements to </w:t>
            </w:r>
            <w:r>
              <w:rPr>
                <w:rFonts w:ascii="Aptos" w:hAnsi="Aptos"/>
                <w:color w:val="000000"/>
                <w:sz w:val="22"/>
                <w:szCs w:val="22"/>
              </w:rPr>
              <w:t>inform future activity.</w:t>
            </w:r>
            <w:r w:rsidR="00283507" w:rsidRPr="00283507">
              <w:rPr>
                <w:rFonts w:ascii="Aptos" w:hAnsi="Aptos"/>
                <w:color w:val="000000"/>
                <w:sz w:val="22"/>
                <w:szCs w:val="22"/>
              </w:rPr>
              <w:t xml:space="preserve"> </w:t>
            </w:r>
          </w:p>
          <w:p w14:paraId="2E7F1A8A" w14:textId="4EBC6AEA" w:rsidR="00C77A15" w:rsidRDefault="00C77A15" w:rsidP="00283507">
            <w:pPr>
              <w:pStyle w:val="xmsonormal"/>
              <w:numPr>
                <w:ilvl w:val="0"/>
                <w:numId w:val="15"/>
              </w:numPr>
              <w:rPr>
                <w:color w:val="000000"/>
              </w:rPr>
            </w:pPr>
            <w:r>
              <w:rPr>
                <w:rFonts w:ascii="Aptos" w:hAnsi="Aptos"/>
                <w:color w:val="000000"/>
                <w:sz w:val="22"/>
                <w:szCs w:val="22"/>
              </w:rPr>
              <w:t xml:space="preserve">Own RROI and Ebiquity </w:t>
            </w:r>
            <w:r w:rsidR="002B718C">
              <w:rPr>
                <w:rFonts w:ascii="Aptos" w:hAnsi="Aptos"/>
                <w:color w:val="000000"/>
                <w:sz w:val="22"/>
                <w:szCs w:val="22"/>
              </w:rPr>
              <w:t>per</w:t>
            </w:r>
            <w:r w:rsidR="006A4643">
              <w:rPr>
                <w:rFonts w:ascii="Aptos" w:hAnsi="Aptos"/>
                <w:color w:val="000000"/>
                <w:sz w:val="22"/>
                <w:szCs w:val="22"/>
              </w:rPr>
              <w:t>formance assessment</w:t>
            </w:r>
            <w:r>
              <w:rPr>
                <w:rFonts w:ascii="Aptos" w:hAnsi="Aptos"/>
                <w:color w:val="000000"/>
                <w:sz w:val="22"/>
                <w:szCs w:val="22"/>
              </w:rPr>
              <w:t xml:space="preserve"> from a finance perspective, assessing how activity impacts sales and financial performance.</w:t>
            </w:r>
          </w:p>
          <w:p w14:paraId="5D29E7FD" w14:textId="77777777" w:rsidR="00C77A15" w:rsidRDefault="00C77A15" w:rsidP="00283507">
            <w:pPr>
              <w:pStyle w:val="xmsonormal"/>
              <w:numPr>
                <w:ilvl w:val="0"/>
                <w:numId w:val="15"/>
              </w:numPr>
              <w:rPr>
                <w:color w:val="000000"/>
              </w:rPr>
            </w:pPr>
            <w:r>
              <w:rPr>
                <w:rFonts w:ascii="Aptos" w:hAnsi="Aptos"/>
                <w:color w:val="000000"/>
                <w:sz w:val="22"/>
                <w:szCs w:val="22"/>
              </w:rPr>
              <w:t>Delegate for the Head of Finance when appropriate, representing Finance in relevant discussions and supporting continuity of decision making.</w:t>
            </w:r>
          </w:p>
          <w:p w14:paraId="43791576" w14:textId="0BB3BA26" w:rsidR="00212BF3" w:rsidRPr="00342523" w:rsidRDefault="00C77A15" w:rsidP="00283507">
            <w:pPr>
              <w:pStyle w:val="xmsonormal"/>
              <w:numPr>
                <w:ilvl w:val="0"/>
                <w:numId w:val="15"/>
              </w:numPr>
              <w:rPr>
                <w:rFonts w:ascii="Aptos" w:hAnsi="Aptos"/>
                <w:color w:val="000000"/>
                <w:sz w:val="20"/>
                <w:szCs w:val="20"/>
              </w:rPr>
            </w:pPr>
            <w:r>
              <w:rPr>
                <w:rFonts w:ascii="Aptos" w:hAnsi="Aptos"/>
                <w:color w:val="000000"/>
                <w:sz w:val="22"/>
                <w:szCs w:val="22"/>
              </w:rPr>
              <w:t xml:space="preserve">Line </w:t>
            </w:r>
            <w:r w:rsidR="00283507">
              <w:rPr>
                <w:rFonts w:ascii="Aptos" w:hAnsi="Aptos"/>
                <w:color w:val="000000"/>
                <w:sz w:val="22"/>
                <w:szCs w:val="22"/>
              </w:rPr>
              <w:t>manage</w:t>
            </w:r>
            <w:r w:rsidR="00560E54">
              <w:rPr>
                <w:rFonts w:ascii="Aptos" w:hAnsi="Aptos"/>
                <w:color w:val="000000"/>
                <w:sz w:val="22"/>
                <w:szCs w:val="22"/>
              </w:rPr>
              <w:t xml:space="preserve">r, </w:t>
            </w:r>
            <w:r>
              <w:rPr>
                <w:rFonts w:ascii="Aptos" w:hAnsi="Aptos"/>
                <w:color w:val="000000"/>
                <w:sz w:val="22"/>
                <w:szCs w:val="22"/>
              </w:rPr>
              <w:t>providing day-to-day direction, coaching, prioritisation and performance support.</w:t>
            </w:r>
          </w:p>
          <w:p w14:paraId="537F67A4" w14:textId="77777777" w:rsidR="00342523" w:rsidRDefault="00342523" w:rsidP="00283507">
            <w:pPr>
              <w:pStyle w:val="xmsonormal"/>
              <w:numPr>
                <w:ilvl w:val="0"/>
                <w:numId w:val="15"/>
              </w:numPr>
              <w:spacing w:before="0" w:beforeAutospacing="0" w:after="0" w:afterAutospacing="0"/>
              <w:rPr>
                <w:rFonts w:ascii="Aptos" w:hAnsi="Aptos"/>
                <w:color w:val="000000"/>
                <w:sz w:val="22"/>
                <w:szCs w:val="22"/>
              </w:rPr>
            </w:pPr>
            <w:r w:rsidRPr="00283507">
              <w:rPr>
                <w:rFonts w:ascii="Aptos" w:hAnsi="Aptos"/>
                <w:color w:val="000000"/>
                <w:sz w:val="22"/>
                <w:szCs w:val="22"/>
              </w:rPr>
              <w:t>Act as an ambassador in the development of cross functional partnering, within the wider Finance function and across the business</w:t>
            </w:r>
            <w:r w:rsidR="00283507">
              <w:rPr>
                <w:rFonts w:ascii="Aptos" w:hAnsi="Aptos"/>
                <w:color w:val="000000"/>
                <w:sz w:val="22"/>
                <w:szCs w:val="22"/>
              </w:rPr>
              <w:t>.</w:t>
            </w:r>
          </w:p>
          <w:p w14:paraId="169E8434" w14:textId="4109D2BC" w:rsidR="00140D9C" w:rsidRDefault="00CB53F8" w:rsidP="00283507">
            <w:pPr>
              <w:pStyle w:val="xmsonormal"/>
              <w:numPr>
                <w:ilvl w:val="0"/>
                <w:numId w:val="15"/>
              </w:numPr>
              <w:spacing w:before="0" w:beforeAutospacing="0" w:after="0" w:afterAutospacing="0"/>
              <w:rPr>
                <w:rFonts w:ascii="Aptos" w:hAnsi="Aptos"/>
                <w:color w:val="000000"/>
                <w:sz w:val="22"/>
                <w:szCs w:val="22"/>
              </w:rPr>
            </w:pPr>
            <w:r>
              <w:rPr>
                <w:rFonts w:ascii="Aptos" w:hAnsi="Aptos"/>
                <w:color w:val="000000"/>
                <w:sz w:val="22"/>
                <w:szCs w:val="22"/>
              </w:rPr>
              <w:lastRenderedPageBreak/>
              <w:t xml:space="preserve">Understand, consider and </w:t>
            </w:r>
            <w:r w:rsidR="001B065B">
              <w:rPr>
                <w:rFonts w:ascii="Aptos" w:hAnsi="Aptos"/>
                <w:color w:val="000000"/>
                <w:sz w:val="22"/>
                <w:szCs w:val="22"/>
              </w:rPr>
              <w:t xml:space="preserve">appropriate challenge the </w:t>
            </w:r>
            <w:r w:rsidR="000D7A0E">
              <w:rPr>
                <w:rFonts w:ascii="Aptos" w:hAnsi="Aptos"/>
                <w:color w:val="000000"/>
                <w:sz w:val="22"/>
                <w:szCs w:val="22"/>
              </w:rPr>
              <w:t>make-up</w:t>
            </w:r>
            <w:r w:rsidR="001B065B">
              <w:rPr>
                <w:rFonts w:ascii="Aptos" w:hAnsi="Aptos"/>
                <w:color w:val="000000"/>
                <w:sz w:val="22"/>
                <w:szCs w:val="22"/>
              </w:rPr>
              <w:t xml:space="preserve"> of the </w:t>
            </w:r>
            <w:r w:rsidR="000D7A0E">
              <w:rPr>
                <w:rFonts w:ascii="Aptos" w:hAnsi="Aptos"/>
                <w:color w:val="000000"/>
                <w:sz w:val="22"/>
                <w:szCs w:val="22"/>
              </w:rPr>
              <w:t xml:space="preserve">(National Advertising Fund) </w:t>
            </w:r>
            <w:r w:rsidR="001B065B">
              <w:rPr>
                <w:rFonts w:ascii="Aptos" w:hAnsi="Aptos"/>
                <w:color w:val="000000"/>
                <w:sz w:val="22"/>
                <w:szCs w:val="22"/>
              </w:rPr>
              <w:t xml:space="preserve">NAF/eComm fund in delivering the key strategic </w:t>
            </w:r>
            <w:r w:rsidR="00952539">
              <w:rPr>
                <w:rFonts w:ascii="Aptos" w:hAnsi="Aptos"/>
                <w:color w:val="000000"/>
                <w:sz w:val="22"/>
                <w:szCs w:val="22"/>
              </w:rPr>
              <w:t xml:space="preserve">KPIs and </w:t>
            </w:r>
            <w:r w:rsidR="001B065B">
              <w:rPr>
                <w:rFonts w:ascii="Aptos" w:hAnsi="Aptos"/>
                <w:color w:val="000000"/>
                <w:sz w:val="22"/>
                <w:szCs w:val="22"/>
              </w:rPr>
              <w:t xml:space="preserve">outcomes of the business, </w:t>
            </w:r>
          </w:p>
          <w:p w14:paraId="05CB7070" w14:textId="04D9A17F" w:rsidR="00871124" w:rsidRPr="005C7C5B" w:rsidRDefault="00871124" w:rsidP="00283507">
            <w:pPr>
              <w:pStyle w:val="xmsonormal"/>
              <w:numPr>
                <w:ilvl w:val="0"/>
                <w:numId w:val="15"/>
              </w:numPr>
              <w:spacing w:before="0" w:beforeAutospacing="0" w:after="0" w:afterAutospacing="0"/>
              <w:rPr>
                <w:rFonts w:ascii="Aptos" w:hAnsi="Aptos"/>
                <w:color w:val="000000"/>
                <w:sz w:val="22"/>
                <w:szCs w:val="22"/>
              </w:rPr>
            </w:pPr>
            <w:r w:rsidRPr="005C7C5B">
              <w:rPr>
                <w:rFonts w:ascii="Aptos" w:hAnsi="Aptos"/>
                <w:color w:val="000000"/>
                <w:sz w:val="22"/>
                <w:szCs w:val="22"/>
              </w:rPr>
              <w:t xml:space="preserve">Develop strong working relationships with key stakeholders which </w:t>
            </w:r>
            <w:r w:rsidR="00601539" w:rsidRPr="005C7C5B">
              <w:rPr>
                <w:rFonts w:ascii="Aptos" w:hAnsi="Aptos"/>
                <w:color w:val="000000"/>
                <w:sz w:val="22"/>
                <w:szCs w:val="22"/>
              </w:rPr>
              <w:t>include Head of Revenue Management, Head of Marketing and Head of CRM &amp; Loyalty</w:t>
            </w:r>
          </w:p>
          <w:p w14:paraId="7D71ECFA" w14:textId="77777777" w:rsidR="00283507" w:rsidRDefault="00283507" w:rsidP="00283507">
            <w:pPr>
              <w:pStyle w:val="xmsonormal"/>
              <w:spacing w:before="0" w:beforeAutospacing="0" w:after="0" w:afterAutospacing="0"/>
              <w:rPr>
                <w:rFonts w:ascii="Aptos" w:hAnsi="Aptos"/>
                <w:color w:val="000000"/>
                <w:sz w:val="22"/>
                <w:szCs w:val="22"/>
              </w:rPr>
            </w:pPr>
          </w:p>
          <w:p w14:paraId="4712F6E6" w14:textId="164E1439" w:rsidR="00283507" w:rsidRPr="00283507" w:rsidRDefault="00283507" w:rsidP="00283507">
            <w:pPr>
              <w:pStyle w:val="xmsonormal"/>
              <w:spacing w:before="0" w:beforeAutospacing="0" w:after="0" w:afterAutospacing="0"/>
              <w:rPr>
                <w:rFonts w:ascii="Aptos" w:hAnsi="Aptos"/>
                <w:color w:val="000000"/>
                <w:sz w:val="22"/>
                <w:szCs w:val="22"/>
              </w:rPr>
            </w:pPr>
          </w:p>
        </w:tc>
      </w:tr>
      <w:tr w:rsidR="00C25328" w:rsidRPr="00013812" w14:paraId="5EF18A6F" w14:textId="73BE2D6D" w:rsidTr="6C3BF8BE">
        <w:trPr>
          <w:trHeight w:val="881"/>
        </w:trPr>
        <w:tc>
          <w:tcPr>
            <w:tcW w:w="10080" w:type="dxa"/>
          </w:tcPr>
          <w:p w14:paraId="125FD247" w14:textId="7AA90D38" w:rsidR="00C25328" w:rsidRPr="00013812" w:rsidRDefault="00C25328" w:rsidP="005F0AA2">
            <w:pPr>
              <w:spacing w:line="320" w:lineRule="exact"/>
              <w:rPr>
                <w:rFonts w:ascii="Aptos" w:hAnsi="Aptos" w:cs="Arial"/>
                <w:b/>
                <w:sz w:val="22"/>
              </w:rPr>
            </w:pPr>
            <w:r w:rsidRPr="00013812">
              <w:rPr>
                <w:rFonts w:ascii="Aptos" w:hAnsi="Aptos" w:cs="Arial"/>
                <w:b/>
                <w:sz w:val="22"/>
              </w:rPr>
              <w:lastRenderedPageBreak/>
              <w:t>Financial Scope/Operating Budget/Revenue (P&amp;L) (If Applicable)</w:t>
            </w:r>
            <w:r w:rsidR="00BF7848">
              <w:rPr>
                <w:rFonts w:ascii="Aptos" w:hAnsi="Aptos" w:cs="Arial"/>
                <w:b/>
                <w:sz w:val="22"/>
              </w:rPr>
              <w:t xml:space="preserve"> n/a</w:t>
            </w:r>
          </w:p>
          <w:p w14:paraId="01129669" w14:textId="77777777" w:rsidR="00C25328" w:rsidRPr="00013812" w:rsidRDefault="00C25328" w:rsidP="005F0AA2">
            <w:pPr>
              <w:pStyle w:val="BodyText"/>
              <w:suppressLineNumbers w:val="0"/>
              <w:tabs>
                <w:tab w:val="clear" w:pos="680"/>
                <w:tab w:val="clear" w:pos="9412"/>
              </w:tabs>
              <w:suppressAutoHyphens w:val="0"/>
              <w:spacing w:line="320" w:lineRule="exact"/>
              <w:rPr>
                <w:rFonts w:ascii="Aptos" w:hAnsi="Aptos" w:cs="Arial"/>
                <w:color w:val="808080" w:themeColor="background1" w:themeShade="80"/>
                <w:sz w:val="22"/>
                <w:szCs w:val="24"/>
                <w:lang w:eastAsia="en-US"/>
              </w:rPr>
            </w:pPr>
            <w:r w:rsidRPr="00013812">
              <w:rPr>
                <w:rFonts w:ascii="Aptos" w:hAnsi="Aptos" w:cs="Arial"/>
                <w:color w:val="808080" w:themeColor="background1" w:themeShade="80"/>
                <w:sz w:val="22"/>
                <w:szCs w:val="24"/>
                <w:lang w:eastAsia="en-US"/>
              </w:rPr>
              <w:t>Please complete if this job has financial responsibility?</w:t>
            </w:r>
          </w:p>
          <w:p w14:paraId="1267D329" w14:textId="1AAE9918" w:rsidR="00C25328" w:rsidRDefault="00342523" w:rsidP="00DF5B67">
            <w:pPr>
              <w:pStyle w:val="BodyText"/>
              <w:suppressLineNumbers w:val="0"/>
              <w:tabs>
                <w:tab w:val="clear" w:pos="680"/>
                <w:tab w:val="clear" w:pos="9412"/>
              </w:tabs>
              <w:suppressAutoHyphens w:val="0"/>
              <w:spacing w:line="320" w:lineRule="exact"/>
              <w:rPr>
                <w:rFonts w:ascii="Aptos" w:hAnsi="Aptos"/>
                <w:color w:val="000000"/>
                <w:sz w:val="22"/>
                <w:szCs w:val="22"/>
              </w:rPr>
            </w:pPr>
            <w:r w:rsidRPr="6C3BF8BE">
              <w:rPr>
                <w:rFonts w:ascii="Aptos" w:hAnsi="Aptos"/>
                <w:color w:val="000000" w:themeColor="text1"/>
                <w:sz w:val="22"/>
                <w:szCs w:val="22"/>
              </w:rPr>
              <w:t>c.£1.5b of sales</w:t>
            </w:r>
            <w:r w:rsidR="005C7C5B" w:rsidRPr="6C3BF8BE">
              <w:rPr>
                <w:rFonts w:ascii="Aptos" w:hAnsi="Aptos"/>
                <w:color w:val="000000" w:themeColor="text1"/>
                <w:sz w:val="22"/>
                <w:szCs w:val="22"/>
              </w:rPr>
              <w:t xml:space="preserve"> budgeting &amp;</w:t>
            </w:r>
            <w:r w:rsidRPr="6C3BF8BE">
              <w:rPr>
                <w:rFonts w:ascii="Aptos" w:hAnsi="Aptos"/>
                <w:color w:val="000000" w:themeColor="text1"/>
                <w:sz w:val="22"/>
                <w:szCs w:val="22"/>
              </w:rPr>
              <w:t xml:space="preserve"> forecasting</w:t>
            </w:r>
            <w:r w:rsidR="456F994C" w:rsidRPr="6C3BF8BE">
              <w:rPr>
                <w:rFonts w:ascii="Aptos" w:hAnsi="Aptos"/>
                <w:color w:val="000000" w:themeColor="text1"/>
                <w:sz w:val="22"/>
                <w:szCs w:val="22"/>
              </w:rPr>
              <w:t xml:space="preserve"> support</w:t>
            </w:r>
            <w:r w:rsidR="005C7C5B" w:rsidRPr="6C3BF8BE">
              <w:rPr>
                <w:rFonts w:ascii="Aptos" w:hAnsi="Aptos"/>
                <w:color w:val="000000" w:themeColor="text1"/>
                <w:sz w:val="22"/>
                <w:szCs w:val="22"/>
              </w:rPr>
              <w:t xml:space="preserve">, alongside </w:t>
            </w:r>
            <w:r w:rsidR="3FB2FFFA" w:rsidRPr="6C3BF8BE">
              <w:rPr>
                <w:rFonts w:ascii="Aptos" w:hAnsi="Aptos"/>
                <w:color w:val="000000" w:themeColor="text1"/>
                <w:sz w:val="22"/>
                <w:szCs w:val="22"/>
              </w:rPr>
              <w:t xml:space="preserve">provision of </w:t>
            </w:r>
            <w:r w:rsidR="005C7C5B" w:rsidRPr="6C3BF8BE">
              <w:rPr>
                <w:rFonts w:ascii="Aptos" w:hAnsi="Aptos"/>
                <w:color w:val="000000" w:themeColor="text1"/>
                <w:sz w:val="22"/>
                <w:szCs w:val="22"/>
              </w:rPr>
              <w:t>performance</w:t>
            </w:r>
            <w:r w:rsidR="00465504" w:rsidRPr="6C3BF8BE">
              <w:rPr>
                <w:rFonts w:ascii="Aptos" w:hAnsi="Aptos"/>
                <w:color w:val="000000" w:themeColor="text1"/>
                <w:sz w:val="22"/>
                <w:szCs w:val="22"/>
              </w:rPr>
              <w:t xml:space="preserve"> analysis and key drivers </w:t>
            </w:r>
            <w:r w:rsidR="69EA6838" w:rsidRPr="6C3BF8BE">
              <w:rPr>
                <w:rFonts w:ascii="Aptos" w:hAnsi="Aptos"/>
                <w:color w:val="000000" w:themeColor="text1"/>
                <w:sz w:val="22"/>
                <w:szCs w:val="22"/>
              </w:rPr>
              <w:t xml:space="preserve">linked to business case expectations </w:t>
            </w:r>
            <w:r w:rsidR="00465504" w:rsidRPr="6C3BF8BE">
              <w:rPr>
                <w:rFonts w:ascii="Aptos" w:hAnsi="Aptos"/>
                <w:color w:val="000000" w:themeColor="text1"/>
                <w:sz w:val="22"/>
                <w:szCs w:val="22"/>
              </w:rPr>
              <w:t>e.g. project</w:t>
            </w:r>
            <w:r w:rsidR="00BD5465" w:rsidRPr="6C3BF8BE">
              <w:rPr>
                <w:rFonts w:ascii="Aptos" w:hAnsi="Aptos"/>
                <w:color w:val="000000" w:themeColor="text1"/>
                <w:sz w:val="22"/>
                <w:szCs w:val="22"/>
              </w:rPr>
              <w:t>(s)</w:t>
            </w:r>
            <w:r w:rsidR="00465504" w:rsidRPr="6C3BF8BE">
              <w:rPr>
                <w:rFonts w:ascii="Aptos" w:hAnsi="Aptos"/>
                <w:color w:val="000000" w:themeColor="text1"/>
                <w:sz w:val="22"/>
                <w:szCs w:val="22"/>
              </w:rPr>
              <w:t xml:space="preserve"> deliver</w:t>
            </w:r>
            <w:r w:rsidR="00BD5465" w:rsidRPr="6C3BF8BE">
              <w:rPr>
                <w:rFonts w:ascii="Aptos" w:hAnsi="Aptos"/>
                <w:color w:val="000000" w:themeColor="text1"/>
                <w:sz w:val="22"/>
                <w:szCs w:val="22"/>
              </w:rPr>
              <w:t>y</w:t>
            </w:r>
            <w:r w:rsidR="68F6E5AB" w:rsidRPr="6C3BF8BE">
              <w:rPr>
                <w:rFonts w:ascii="Aptos" w:hAnsi="Aptos"/>
                <w:color w:val="000000" w:themeColor="text1"/>
                <w:sz w:val="22"/>
                <w:szCs w:val="22"/>
              </w:rPr>
              <w:t xml:space="preserve"> on Loyalty, Chicken or Aggregators growth strategies</w:t>
            </w:r>
          </w:p>
          <w:p w14:paraId="5C95191E" w14:textId="4173DC5D" w:rsidR="0019162F" w:rsidRPr="00013812" w:rsidRDefault="0019162F" w:rsidP="00DF5B67">
            <w:pPr>
              <w:pStyle w:val="BodyText"/>
              <w:suppressLineNumbers w:val="0"/>
              <w:tabs>
                <w:tab w:val="clear" w:pos="680"/>
                <w:tab w:val="clear" w:pos="9412"/>
              </w:tabs>
              <w:suppressAutoHyphens w:val="0"/>
              <w:spacing w:line="320" w:lineRule="exact"/>
              <w:rPr>
                <w:rFonts w:ascii="Aptos" w:eastAsiaTheme="minorHAnsi" w:hAnsi="Aptos" w:cstheme="minorHAnsi"/>
                <w:b/>
                <w:bCs/>
                <w:sz w:val="20"/>
              </w:rPr>
            </w:pPr>
            <w:r>
              <w:rPr>
                <w:rFonts w:ascii="Aptos" w:hAnsi="Aptos"/>
                <w:b/>
                <w:bCs/>
                <w:sz w:val="20"/>
              </w:rPr>
              <w:t>Linkage to NAF/eComm fund spend in delivering business strategic KPIs and trading performance</w:t>
            </w:r>
          </w:p>
        </w:tc>
      </w:tr>
    </w:tbl>
    <w:p w14:paraId="5F833DE5" w14:textId="77777777" w:rsidR="00CB380B" w:rsidRDefault="00CB380B"/>
    <w:p w14:paraId="780B07C2" w14:textId="5E151391" w:rsidR="009031B6" w:rsidRPr="00013812" w:rsidRDefault="00C25328" w:rsidP="008668D9">
      <w:pPr>
        <w:ind w:left="-540" w:right="-640"/>
        <w:jc w:val="both"/>
        <w:rPr>
          <w:rFonts w:ascii="Aptos" w:hAnsi="Aptos" w:cstheme="minorHAnsi"/>
          <w:noProof/>
          <w:sz w:val="22"/>
          <w:szCs w:val="22"/>
        </w:rPr>
      </w:pPr>
      <w:r w:rsidRPr="00013812">
        <w:rPr>
          <w:rFonts w:ascii="Aptos" w:hAnsi="Aptos" w:cstheme="minorHAnsi"/>
          <w:noProof/>
          <w:sz w:val="22"/>
          <w:szCs w:val="22"/>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Pr="00013812" w:rsidRDefault="00D744A5" w:rsidP="008668D9">
      <w:pPr>
        <w:ind w:left="-540" w:right="-640"/>
        <w:jc w:val="center"/>
        <w:rPr>
          <w:rFonts w:ascii="Aptos" w:hAnsi="Aptos"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DE1A5B" w14:paraId="11B670D6" w14:textId="77777777" w:rsidTr="0AC931B0">
        <w:trPr>
          <w:trHeight w:val="410"/>
          <w:jc w:val="center"/>
        </w:trPr>
        <w:tc>
          <w:tcPr>
            <w:tcW w:w="10080" w:type="dxa"/>
            <w:shd w:val="clear" w:color="auto" w:fill="E31837"/>
            <w:vAlign w:val="center"/>
          </w:tcPr>
          <w:p w14:paraId="5F63C62C" w14:textId="68C6EBE9" w:rsidR="00CB380B" w:rsidRPr="00DE1A5B" w:rsidRDefault="00C25328" w:rsidP="006B52BC">
            <w:pPr>
              <w:autoSpaceDE w:val="0"/>
              <w:autoSpaceDN w:val="0"/>
              <w:adjustRightInd w:val="0"/>
              <w:jc w:val="center"/>
              <w:rPr>
                <w:rFonts w:ascii="Aptos" w:eastAsiaTheme="minorHAnsi" w:hAnsi="Aptos" w:cs="Arial-BoldMT"/>
                <w:b/>
                <w:bCs/>
                <w:color w:val="FFFFFF" w:themeColor="background1"/>
              </w:rPr>
            </w:pPr>
            <w:r w:rsidRPr="00DE1A5B">
              <w:rPr>
                <w:rFonts w:ascii="Aptos" w:hAnsi="Aptos" w:cs="Arial"/>
                <w:b/>
                <w:bCs/>
                <w:color w:val="FFFFFF" w:themeColor="background1"/>
                <w:sz w:val="22"/>
                <w:szCs w:val="22"/>
                <w:lang w:eastAsia="en-GB"/>
              </w:rPr>
              <w:t xml:space="preserve">SKILLS </w:t>
            </w:r>
            <w:r w:rsidR="00CB7A5A" w:rsidRPr="00DE1A5B">
              <w:rPr>
                <w:rFonts w:ascii="Aptos" w:hAnsi="Aptos" w:cs="Arial"/>
                <w:b/>
                <w:bCs/>
                <w:color w:val="FFFFFF" w:themeColor="background1"/>
                <w:sz w:val="22"/>
                <w:szCs w:val="22"/>
                <w:lang w:eastAsia="en-GB"/>
              </w:rPr>
              <w:t>&amp; JOB REQUIREMENTS</w:t>
            </w:r>
          </w:p>
        </w:tc>
      </w:tr>
      <w:tr w:rsidR="00CB380B" w:rsidRPr="00DE1A5B" w14:paraId="18A8F342" w14:textId="77777777" w:rsidTr="0AC931B0">
        <w:trPr>
          <w:trHeight w:val="2222"/>
          <w:jc w:val="center"/>
        </w:trPr>
        <w:tc>
          <w:tcPr>
            <w:tcW w:w="10080" w:type="dxa"/>
          </w:tcPr>
          <w:p w14:paraId="07B70EE2" w14:textId="77777777" w:rsidR="00F2495D" w:rsidRPr="00DE1A5B" w:rsidRDefault="00F2495D" w:rsidP="00F2495D">
            <w:pPr>
              <w:spacing w:line="320" w:lineRule="exact"/>
              <w:rPr>
                <w:rFonts w:ascii="Aptos" w:hAnsi="Aptos" w:cs="Arial"/>
                <w:b/>
                <w:sz w:val="22"/>
              </w:rPr>
            </w:pPr>
            <w:r w:rsidRPr="00DE1A5B">
              <w:rPr>
                <w:rFonts w:ascii="Aptos" w:hAnsi="Aptos" w:cs="Arial"/>
                <w:b/>
                <w:sz w:val="22"/>
              </w:rPr>
              <w:t>Strategic Responsibility</w:t>
            </w:r>
          </w:p>
          <w:p w14:paraId="1B1BBFEC" w14:textId="77777777" w:rsidR="004F008E" w:rsidRDefault="004F008E" w:rsidP="004F008E">
            <w:pPr>
              <w:spacing w:line="320" w:lineRule="exact"/>
              <w:jc w:val="both"/>
              <w:rPr>
                <w:rFonts w:ascii="Aptos" w:hAnsi="Aptos" w:cs="Arial"/>
                <w:color w:val="808080" w:themeColor="background1" w:themeShade="80"/>
                <w:sz w:val="18"/>
                <w:szCs w:val="16"/>
              </w:rPr>
            </w:pPr>
            <w:r w:rsidRPr="00DE1A5B">
              <w:rPr>
                <w:rFonts w:ascii="Aptos" w:hAnsi="Aptos" w:cs="Arial"/>
                <w:color w:val="808080" w:themeColor="background1" w:themeShade="80"/>
                <w:sz w:val="18"/>
                <w:szCs w:val="18"/>
              </w:rPr>
              <w:t>Pl</w:t>
            </w:r>
            <w:r w:rsidRPr="00DE1A5B">
              <w:rPr>
                <w:rFonts w:ascii="Aptos" w:hAnsi="Aptos"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11596057" w14:textId="77777777" w:rsidR="00283507" w:rsidRPr="00DE1A5B" w:rsidRDefault="00283507" w:rsidP="004F008E">
            <w:pPr>
              <w:spacing w:line="320" w:lineRule="exact"/>
              <w:jc w:val="both"/>
              <w:rPr>
                <w:rFonts w:ascii="Aptos" w:hAnsi="Aptos" w:cs="Arial"/>
                <w:color w:val="808080" w:themeColor="background1" w:themeShade="80"/>
                <w:sz w:val="18"/>
                <w:szCs w:val="16"/>
              </w:rPr>
            </w:pPr>
          </w:p>
          <w:p w14:paraId="70E70D71" w14:textId="77777777" w:rsidR="005B6F81" w:rsidRDefault="00E43312">
            <w:pPr>
              <w:spacing w:line="276" w:lineRule="auto"/>
              <w:ind w:left="45"/>
              <w:rPr>
                <w:rFonts w:ascii="Aptos" w:hAnsi="Aptos"/>
                <w:sz w:val="22"/>
                <w:szCs w:val="22"/>
              </w:rPr>
            </w:pPr>
            <w:r>
              <w:rPr>
                <w:rFonts w:ascii="Aptos" w:hAnsi="Aptos"/>
                <w:sz w:val="22"/>
                <w:szCs w:val="22"/>
              </w:rPr>
              <w:t xml:space="preserve">The role inputs into commercial and trade-driving strategy by providing financial insight, </w:t>
            </w:r>
            <w:r w:rsidR="005B6F81">
              <w:rPr>
                <w:rFonts w:ascii="Aptos" w:hAnsi="Aptos"/>
                <w:sz w:val="22"/>
                <w:szCs w:val="22"/>
              </w:rPr>
              <w:t xml:space="preserve">complex </w:t>
            </w:r>
            <w:r>
              <w:rPr>
                <w:rFonts w:ascii="Aptos" w:hAnsi="Aptos"/>
                <w:sz w:val="22"/>
                <w:szCs w:val="22"/>
              </w:rPr>
              <w:t xml:space="preserve">modelling and performance analysis. </w:t>
            </w:r>
          </w:p>
          <w:p w14:paraId="450884F3" w14:textId="77777777" w:rsidR="005B6F81" w:rsidRDefault="005B6F81">
            <w:pPr>
              <w:spacing w:line="276" w:lineRule="auto"/>
              <w:ind w:left="45"/>
              <w:rPr>
                <w:rFonts w:ascii="Aptos" w:hAnsi="Aptos"/>
                <w:sz w:val="22"/>
                <w:szCs w:val="22"/>
              </w:rPr>
            </w:pPr>
          </w:p>
          <w:p w14:paraId="02193F50" w14:textId="2363C1A4" w:rsidR="00015447" w:rsidRDefault="00E62CF7">
            <w:pPr>
              <w:spacing w:line="276" w:lineRule="auto"/>
              <w:ind w:left="45"/>
              <w:rPr>
                <w:rFonts w:ascii="Aptos" w:hAnsi="Aptos"/>
                <w:sz w:val="22"/>
                <w:szCs w:val="22"/>
              </w:rPr>
            </w:pPr>
            <w:r w:rsidRPr="00E62CF7">
              <w:rPr>
                <w:rFonts w:ascii="Aptos" w:hAnsi="Aptos"/>
                <w:sz w:val="22"/>
                <w:szCs w:val="22"/>
              </w:rPr>
              <w:t xml:space="preserve">The role must remain close to Commercial and </w:t>
            </w:r>
            <w:r w:rsidR="00BD5465">
              <w:rPr>
                <w:rFonts w:ascii="Aptos" w:hAnsi="Aptos"/>
                <w:sz w:val="22"/>
                <w:szCs w:val="22"/>
              </w:rPr>
              <w:t xml:space="preserve">Digital &amp; </w:t>
            </w:r>
            <w:r w:rsidRPr="00E62CF7">
              <w:rPr>
                <w:rFonts w:ascii="Aptos" w:hAnsi="Aptos"/>
                <w:sz w:val="22"/>
                <w:szCs w:val="22"/>
              </w:rPr>
              <w:t>Marketing priorities, adapting focus and support as business needs evolve.</w:t>
            </w:r>
            <w:ins w:id="2" w:author="Izabela Papciak" w:date="2026-08-17T09:50:00Z" w16du:dateUtc="2026-08-17T08:50:00Z">
              <w:r w:rsidR="00C4580E">
                <w:rPr>
                  <w:rFonts w:ascii="Aptos" w:hAnsi="Aptos"/>
                  <w:sz w:val="22"/>
                  <w:szCs w:val="22"/>
                </w:rPr>
                <w:t xml:space="preserve"> </w:t>
              </w:r>
            </w:ins>
          </w:p>
          <w:p w14:paraId="7FAE5B76" w14:textId="6A5B7B05" w:rsidR="001F64B5" w:rsidRPr="001F64B5" w:rsidRDefault="001F64B5" w:rsidP="001F64B5">
            <w:pPr>
              <w:pStyle w:val="xmsonormal"/>
              <w:rPr>
                <w:rFonts w:ascii="Aptos" w:hAnsi="Aptos"/>
                <w:sz w:val="22"/>
                <w:szCs w:val="22"/>
                <w:lang w:eastAsia="en-US"/>
              </w:rPr>
            </w:pPr>
            <w:r w:rsidRPr="001F64B5">
              <w:rPr>
                <w:rFonts w:ascii="Aptos" w:hAnsi="Aptos"/>
                <w:sz w:val="22"/>
                <w:szCs w:val="22"/>
                <w:lang w:eastAsia="en-US"/>
              </w:rPr>
              <w:t xml:space="preserve">This role </w:t>
            </w:r>
            <w:r>
              <w:rPr>
                <w:rFonts w:ascii="Aptos" w:hAnsi="Aptos"/>
                <w:sz w:val="22"/>
                <w:szCs w:val="22"/>
                <w:lang w:eastAsia="en-US"/>
              </w:rPr>
              <w:t>needs to flex support across the Senior Commercial Leadership team</w:t>
            </w:r>
            <w:r w:rsidRPr="001F64B5">
              <w:rPr>
                <w:rFonts w:ascii="Aptos" w:hAnsi="Aptos"/>
                <w:sz w:val="22"/>
                <w:szCs w:val="22"/>
                <w:lang w:eastAsia="en-US"/>
              </w:rPr>
              <w:t>, challeng</w:t>
            </w:r>
            <w:r>
              <w:rPr>
                <w:rFonts w:ascii="Aptos" w:hAnsi="Aptos"/>
                <w:sz w:val="22"/>
                <w:szCs w:val="22"/>
                <w:lang w:eastAsia="en-US"/>
              </w:rPr>
              <w:t>ing and driving</w:t>
            </w:r>
            <w:r w:rsidRPr="001F64B5">
              <w:rPr>
                <w:rFonts w:ascii="Aptos" w:hAnsi="Aptos"/>
                <w:sz w:val="22"/>
                <w:szCs w:val="22"/>
                <w:lang w:eastAsia="en-US"/>
              </w:rPr>
              <w:t xml:space="preserve"> insight in line with changing priorities</w:t>
            </w:r>
            <w:r w:rsidR="00B118E6">
              <w:rPr>
                <w:rFonts w:ascii="Aptos" w:hAnsi="Aptos"/>
                <w:sz w:val="22"/>
                <w:szCs w:val="22"/>
                <w:lang w:eastAsia="en-US"/>
              </w:rPr>
              <w:t>. E</w:t>
            </w:r>
            <w:r w:rsidRPr="001F64B5">
              <w:rPr>
                <w:rFonts w:ascii="Aptos" w:hAnsi="Aptos"/>
                <w:sz w:val="22"/>
                <w:szCs w:val="22"/>
                <w:lang w:eastAsia="en-US"/>
              </w:rPr>
              <w:t xml:space="preserve">nsuring </w:t>
            </w:r>
            <w:r>
              <w:rPr>
                <w:rFonts w:ascii="Aptos" w:hAnsi="Aptos"/>
                <w:sz w:val="22"/>
                <w:szCs w:val="22"/>
                <w:lang w:eastAsia="en-US"/>
              </w:rPr>
              <w:t xml:space="preserve">and driving </w:t>
            </w:r>
            <w:r w:rsidRPr="001F64B5">
              <w:rPr>
                <w:rFonts w:ascii="Aptos" w:hAnsi="Aptos"/>
                <w:sz w:val="22"/>
                <w:szCs w:val="22"/>
                <w:lang w:eastAsia="en-US"/>
              </w:rPr>
              <w:t>alignment with strategic business objectives.</w:t>
            </w:r>
          </w:p>
          <w:p w14:paraId="034567BA" w14:textId="6DE12544" w:rsidR="00CB7A5A" w:rsidRPr="00DE1A5B" w:rsidRDefault="00CB7A5A" w:rsidP="0070283A">
            <w:pPr>
              <w:shd w:val="clear" w:color="auto" w:fill="FFFFFF"/>
              <w:jc w:val="both"/>
              <w:rPr>
                <w:rFonts w:ascii="Aptos" w:hAnsi="Aptos" w:cstheme="minorBidi"/>
                <w:sz w:val="18"/>
                <w:szCs w:val="18"/>
              </w:rPr>
            </w:pPr>
          </w:p>
        </w:tc>
      </w:tr>
      <w:tr w:rsidR="33D4DE19" w:rsidRPr="00DE1A5B" w14:paraId="49DF54A6" w14:textId="77777777" w:rsidTr="0AC931B0">
        <w:trPr>
          <w:trHeight w:val="2222"/>
          <w:jc w:val="center"/>
        </w:trPr>
        <w:tc>
          <w:tcPr>
            <w:tcW w:w="10080" w:type="dxa"/>
          </w:tcPr>
          <w:p w14:paraId="4EDCCA6F" w14:textId="2641DBA4" w:rsidR="3E25D8D6" w:rsidRPr="00DE1A5B" w:rsidRDefault="3E25D8D6" w:rsidP="33D4DE19">
            <w:pPr>
              <w:rPr>
                <w:rFonts w:ascii="Aptos" w:hAnsi="Aptos"/>
              </w:rPr>
            </w:pPr>
            <w:r w:rsidRPr="00DE1A5B">
              <w:rPr>
                <w:rFonts w:ascii="Aptos" w:eastAsia="Trade Gothic Next Rounded" w:hAnsi="Aptos" w:cs="Trade Gothic Next Rounded"/>
                <w:b/>
                <w:bCs/>
                <w:sz w:val="22"/>
                <w:szCs w:val="22"/>
              </w:rPr>
              <w:t>Business Knowledge</w:t>
            </w:r>
          </w:p>
          <w:p w14:paraId="58EA8AAB" w14:textId="4E9C3AF1" w:rsidR="00C64022" w:rsidRDefault="3E25D8D6" w:rsidP="00DE1A5B">
            <w:pPr>
              <w:spacing w:line="320" w:lineRule="exact"/>
              <w:jc w:val="both"/>
              <w:rPr>
                <w:rFonts w:ascii="Aptos" w:hAnsi="Aptos" w:cs="Arial"/>
                <w:color w:val="808080" w:themeColor="background1" w:themeShade="80"/>
                <w:sz w:val="18"/>
                <w:szCs w:val="18"/>
              </w:rPr>
            </w:pPr>
            <w:r w:rsidRPr="00DE1A5B">
              <w:rPr>
                <w:rFonts w:ascii="Aptos" w:eastAsia="Trade Gothic Next Rounded" w:hAnsi="Aptos" w:cs="Trade Gothic Next Rounded"/>
                <w:color w:val="808080" w:themeColor="background1" w:themeShade="80"/>
                <w:sz w:val="18"/>
                <w:szCs w:val="18"/>
              </w:rPr>
              <w:t>Ple</w:t>
            </w:r>
            <w:r w:rsidRPr="00DE1A5B">
              <w:rPr>
                <w:rFonts w:ascii="Aptos" w:hAnsi="Aptos" w:cs="Arial"/>
                <w:color w:val="808080" w:themeColor="background1" w:themeShade="80"/>
                <w:sz w:val="18"/>
                <w:szCs w:val="18"/>
              </w:rPr>
              <w:t>ase provide details of how much business knowledge the role requires as a minimum requirement i.e. how much internal knowledge of the business is required, and how much if any external commercial awareness is required? Which teams does the role work closely with?</w:t>
            </w:r>
          </w:p>
          <w:p w14:paraId="68FF49C4" w14:textId="77777777" w:rsidR="00283507" w:rsidRDefault="00283507" w:rsidP="00DE1A5B">
            <w:pPr>
              <w:spacing w:line="320" w:lineRule="exact"/>
              <w:jc w:val="both"/>
              <w:rPr>
                <w:rFonts w:ascii="Aptos" w:hAnsi="Aptos" w:cs="Arial"/>
                <w:color w:val="808080" w:themeColor="background1" w:themeShade="80"/>
                <w:sz w:val="18"/>
                <w:szCs w:val="18"/>
              </w:rPr>
            </w:pPr>
          </w:p>
          <w:p w14:paraId="2375A23C" w14:textId="7B828162" w:rsidR="00015447" w:rsidRDefault="00283507">
            <w:pPr>
              <w:spacing w:line="320" w:lineRule="atLeast"/>
              <w:jc w:val="both"/>
              <w:rPr>
                <w:rFonts w:ascii="Aptos" w:hAnsi="Aptos"/>
                <w:sz w:val="22"/>
                <w:szCs w:val="22"/>
              </w:rPr>
            </w:pPr>
            <w:r>
              <w:rPr>
                <w:rFonts w:ascii="Aptos" w:hAnsi="Aptos"/>
                <w:sz w:val="22"/>
                <w:szCs w:val="22"/>
              </w:rPr>
              <w:t>The role requires strong knowledge of commercial finance, trade-driving activities, sales performance drivers</w:t>
            </w:r>
            <w:r w:rsidR="00C3459E" w:rsidRPr="00C3459E">
              <w:rPr>
                <w:rFonts w:ascii="Aptos" w:hAnsi="Aptos"/>
                <w:sz w:val="22"/>
                <w:szCs w:val="22"/>
              </w:rPr>
              <w:t>, budgeting, forecasting</w:t>
            </w:r>
            <w:r>
              <w:rPr>
                <w:rFonts w:ascii="Aptos" w:hAnsi="Aptos"/>
                <w:sz w:val="22"/>
                <w:szCs w:val="22"/>
              </w:rPr>
              <w:t xml:space="preserve"> and return on investment principles. It requires an understanding of internal planning, reporting and governance processes, as well as commercial awareness of customer behaviour, market activity and the financial impact of promotional or project-based initiatives. </w:t>
            </w:r>
          </w:p>
          <w:p w14:paraId="37290008" w14:textId="77777777" w:rsidR="00342523" w:rsidRDefault="00342523">
            <w:pPr>
              <w:spacing w:line="320" w:lineRule="atLeast"/>
              <w:jc w:val="both"/>
              <w:rPr>
                <w:rFonts w:ascii="Trade Gothic Next Light" w:hAnsi="Trade Gothic Next Light"/>
                <w:sz w:val="22"/>
                <w:szCs w:val="20"/>
              </w:rPr>
            </w:pPr>
          </w:p>
          <w:p w14:paraId="18037B28" w14:textId="12A1B4D7" w:rsidR="00342523" w:rsidRPr="00283507" w:rsidRDefault="00283507">
            <w:pPr>
              <w:spacing w:line="320" w:lineRule="atLeast"/>
              <w:jc w:val="both"/>
              <w:rPr>
                <w:rFonts w:ascii="Aptos" w:hAnsi="Aptos"/>
                <w:sz w:val="22"/>
                <w:szCs w:val="22"/>
              </w:rPr>
            </w:pPr>
            <w:r>
              <w:rPr>
                <w:rFonts w:ascii="Aptos" w:hAnsi="Aptos"/>
                <w:sz w:val="22"/>
                <w:szCs w:val="22"/>
              </w:rPr>
              <w:t xml:space="preserve">The role requires </w:t>
            </w:r>
            <w:r w:rsidR="00EC0C38">
              <w:rPr>
                <w:rFonts w:ascii="Aptos" w:hAnsi="Aptos"/>
                <w:sz w:val="22"/>
                <w:szCs w:val="22"/>
              </w:rPr>
              <w:t>a s</w:t>
            </w:r>
            <w:r w:rsidR="00342523" w:rsidRPr="00283507">
              <w:rPr>
                <w:rFonts w:ascii="Aptos" w:hAnsi="Aptos"/>
                <w:sz w:val="22"/>
                <w:szCs w:val="22"/>
              </w:rPr>
              <w:t>trong understanding of our business model, internal and external structures and co-dependencies</w:t>
            </w:r>
            <w:r w:rsidR="00C4580E">
              <w:rPr>
                <w:rFonts w:ascii="Aptos" w:hAnsi="Aptos"/>
                <w:sz w:val="22"/>
                <w:szCs w:val="22"/>
              </w:rPr>
              <w:t xml:space="preserve"> and how those link with the strategic business objectives</w:t>
            </w:r>
            <w:r w:rsidR="00342523" w:rsidRPr="00283507">
              <w:rPr>
                <w:rFonts w:ascii="Aptos" w:hAnsi="Aptos"/>
                <w:sz w:val="22"/>
                <w:szCs w:val="22"/>
              </w:rPr>
              <w:t xml:space="preserve">. </w:t>
            </w:r>
          </w:p>
          <w:p w14:paraId="45A83E72" w14:textId="24149374" w:rsidR="33D4DE19" w:rsidRPr="00DE1A5B" w:rsidRDefault="33D4DE19" w:rsidP="008502D6">
            <w:pPr>
              <w:rPr>
                <w:rFonts w:ascii="Aptos" w:hAnsi="Aptos" w:cs="Arial"/>
                <w:b/>
                <w:bCs/>
                <w:sz w:val="22"/>
                <w:szCs w:val="22"/>
              </w:rPr>
            </w:pPr>
          </w:p>
        </w:tc>
      </w:tr>
      <w:tr w:rsidR="00CB7A5A" w:rsidRPr="00DE1A5B" w14:paraId="21542E54" w14:textId="77777777" w:rsidTr="0AC931B0">
        <w:trPr>
          <w:trHeight w:val="2591"/>
          <w:jc w:val="center"/>
        </w:trPr>
        <w:tc>
          <w:tcPr>
            <w:tcW w:w="10080" w:type="dxa"/>
          </w:tcPr>
          <w:p w14:paraId="21AD1929" w14:textId="77777777" w:rsidR="00652384" w:rsidRPr="00DE1A5B" w:rsidRDefault="00652384" w:rsidP="00652384">
            <w:pPr>
              <w:spacing w:line="320" w:lineRule="exact"/>
              <w:rPr>
                <w:rFonts w:ascii="Aptos" w:hAnsi="Aptos" w:cs="Arial"/>
                <w:b/>
                <w:sz w:val="22"/>
              </w:rPr>
            </w:pPr>
            <w:r w:rsidRPr="00DE1A5B">
              <w:rPr>
                <w:rFonts w:ascii="Aptos" w:hAnsi="Aptos" w:cs="Arial"/>
                <w:b/>
                <w:sz w:val="22"/>
              </w:rPr>
              <w:lastRenderedPageBreak/>
              <w:t>Problem solving</w:t>
            </w:r>
          </w:p>
          <w:p w14:paraId="08AB0461" w14:textId="77777777" w:rsidR="00652384" w:rsidRDefault="00652384" w:rsidP="001D5200">
            <w:pPr>
              <w:spacing w:line="320" w:lineRule="exact"/>
              <w:jc w:val="both"/>
              <w:rPr>
                <w:rFonts w:ascii="Aptos" w:hAnsi="Aptos" w:cs="Arial"/>
                <w:color w:val="808080" w:themeColor="background1" w:themeShade="80"/>
                <w:sz w:val="20"/>
                <w:szCs w:val="20"/>
              </w:rPr>
            </w:pPr>
            <w:r w:rsidRPr="00DE1A5B">
              <w:rPr>
                <w:rFonts w:ascii="Aptos" w:hAnsi="Aptos" w:cs="Arial"/>
                <w:color w:val="808080" w:themeColor="background1" w:themeShade="80"/>
                <w:sz w:val="20"/>
                <w:szCs w:val="20"/>
              </w:rPr>
              <w:t>Please provide details of how the role resolves problems/issues on a daily basis: e.g. Does the role use straightforward common sense? Does the role make straight forward judgements and is guided by precedents? Does the role evaluate multiple sources of information in complex or novel situations?</w:t>
            </w:r>
          </w:p>
          <w:p w14:paraId="2AD2C8EF" w14:textId="77777777" w:rsidR="00342523" w:rsidRPr="00DE1A5B" w:rsidRDefault="00342523" w:rsidP="001D5200">
            <w:pPr>
              <w:spacing w:line="320" w:lineRule="exact"/>
              <w:jc w:val="both"/>
              <w:rPr>
                <w:rFonts w:ascii="Aptos" w:hAnsi="Aptos" w:cs="Arial"/>
                <w:color w:val="808080" w:themeColor="background1" w:themeShade="80"/>
                <w:sz w:val="20"/>
                <w:szCs w:val="20"/>
              </w:rPr>
            </w:pPr>
          </w:p>
          <w:p w14:paraId="5B813C3A" w14:textId="77777777" w:rsidR="00475DED" w:rsidRDefault="00E43312">
            <w:pPr>
              <w:spacing w:line="276" w:lineRule="auto"/>
              <w:ind w:left="45"/>
              <w:rPr>
                <w:rFonts w:ascii="Aptos" w:hAnsi="Aptos"/>
                <w:sz w:val="22"/>
                <w:szCs w:val="22"/>
              </w:rPr>
            </w:pPr>
            <w:r>
              <w:rPr>
                <w:rFonts w:ascii="Aptos" w:hAnsi="Aptos"/>
                <w:sz w:val="22"/>
                <w:szCs w:val="22"/>
              </w:rPr>
              <w:t>The role resolves problems by interpreting multiple sources of financial and commercial information, identifying performance trends and evaluating alternative courses of action. It requires judgement where activity performance is uncertain, data is incomplete or scenarios produce competing outcomes, with recommendations supported by analysis and commercial context.</w:t>
            </w:r>
            <w:r w:rsidR="00417809" w:rsidRPr="00417809">
              <w:rPr>
                <w:rFonts w:ascii="Aptos" w:hAnsi="Aptos"/>
                <w:sz w:val="22"/>
                <w:szCs w:val="22"/>
              </w:rPr>
              <w:t xml:space="preserve"> </w:t>
            </w:r>
          </w:p>
          <w:p w14:paraId="2D8774AF" w14:textId="77777777" w:rsidR="00475DED" w:rsidRDefault="00475DED">
            <w:pPr>
              <w:spacing w:line="276" w:lineRule="auto"/>
              <w:ind w:left="45"/>
              <w:rPr>
                <w:rFonts w:ascii="Aptos" w:hAnsi="Aptos"/>
                <w:sz w:val="22"/>
                <w:szCs w:val="22"/>
              </w:rPr>
            </w:pPr>
          </w:p>
          <w:p w14:paraId="03E1F70A" w14:textId="07F06CB8" w:rsidR="00015447" w:rsidRPr="00015447" w:rsidRDefault="00417809">
            <w:pPr>
              <w:spacing w:line="276" w:lineRule="auto"/>
              <w:ind w:left="45"/>
              <w:rPr>
                <w:rFonts w:ascii="Trade Gothic Next Light" w:hAnsi="Trade Gothic Next Light"/>
                <w:sz w:val="20"/>
                <w:szCs w:val="20"/>
              </w:rPr>
            </w:pPr>
            <w:r w:rsidRPr="00417809">
              <w:rPr>
                <w:rFonts w:ascii="Aptos" w:hAnsi="Aptos"/>
                <w:sz w:val="22"/>
                <w:szCs w:val="22"/>
              </w:rPr>
              <w:t>The role must be comfortable making practical recommendations where there is ambiguity, imperfect information or no clear precedent.</w:t>
            </w:r>
          </w:p>
          <w:p w14:paraId="11C603E9" w14:textId="77777777" w:rsidR="00CB7A5A" w:rsidRDefault="00CB7A5A" w:rsidP="0070283A">
            <w:pPr>
              <w:autoSpaceDE w:val="0"/>
              <w:autoSpaceDN w:val="0"/>
              <w:adjustRightInd w:val="0"/>
              <w:spacing w:line="276" w:lineRule="auto"/>
              <w:ind w:left="45"/>
              <w:rPr>
                <w:rFonts w:ascii="Aptos" w:hAnsi="Aptos" w:cstheme="minorHAnsi"/>
                <w:sz w:val="22"/>
                <w:szCs w:val="22"/>
              </w:rPr>
            </w:pPr>
          </w:p>
          <w:p w14:paraId="4CCE4C5B" w14:textId="648C1D8A" w:rsidR="00C4580E" w:rsidRPr="00DE1A5B" w:rsidRDefault="00C4580E" w:rsidP="0070283A">
            <w:pPr>
              <w:autoSpaceDE w:val="0"/>
              <w:autoSpaceDN w:val="0"/>
              <w:adjustRightInd w:val="0"/>
              <w:spacing w:line="276" w:lineRule="auto"/>
              <w:ind w:left="45"/>
              <w:rPr>
                <w:rFonts w:ascii="Aptos" w:hAnsi="Aptos" w:cstheme="minorHAnsi"/>
                <w:sz w:val="22"/>
                <w:szCs w:val="22"/>
              </w:rPr>
            </w:pPr>
            <w:r>
              <w:rPr>
                <w:rFonts w:ascii="Aptos" w:hAnsi="Aptos" w:cstheme="minorHAnsi"/>
                <w:sz w:val="22"/>
                <w:szCs w:val="22"/>
              </w:rPr>
              <w:t xml:space="preserve">The role holder is also expected to use data and insights to drive decision making </w:t>
            </w:r>
            <w:r w:rsidR="006C6777">
              <w:rPr>
                <w:rFonts w:ascii="Aptos" w:hAnsi="Aptos" w:cstheme="minorHAnsi"/>
                <w:sz w:val="22"/>
                <w:szCs w:val="22"/>
              </w:rPr>
              <w:t xml:space="preserve">across different stakeholder groups with at times conflicting views and interests. </w:t>
            </w:r>
          </w:p>
        </w:tc>
      </w:tr>
      <w:tr w:rsidR="00CB7A5A" w:rsidRPr="00DE1A5B" w14:paraId="0B8D95D2" w14:textId="77777777" w:rsidTr="0AC931B0">
        <w:trPr>
          <w:trHeight w:val="2636"/>
          <w:jc w:val="center"/>
        </w:trPr>
        <w:tc>
          <w:tcPr>
            <w:tcW w:w="10080" w:type="dxa"/>
          </w:tcPr>
          <w:p w14:paraId="05CC9A01" w14:textId="77777777" w:rsidR="00FA4F43" w:rsidRPr="00DE1A5B" w:rsidRDefault="00FA4F43" w:rsidP="00FA4F43">
            <w:pPr>
              <w:spacing w:line="320" w:lineRule="exact"/>
              <w:rPr>
                <w:rFonts w:ascii="Aptos" w:hAnsi="Aptos" w:cs="Arial"/>
                <w:b/>
                <w:sz w:val="22"/>
              </w:rPr>
            </w:pPr>
            <w:r w:rsidRPr="00DE1A5B">
              <w:rPr>
                <w:rFonts w:ascii="Aptos" w:hAnsi="Aptos" w:cs="Arial"/>
                <w:b/>
                <w:sz w:val="22"/>
              </w:rPr>
              <w:t>Decision making</w:t>
            </w:r>
          </w:p>
          <w:p w14:paraId="153CBAE8" w14:textId="77777777" w:rsidR="00FA4F43" w:rsidRPr="00DE1A5B" w:rsidRDefault="00FA4F43"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 xml:space="preserve">What level of </w:t>
            </w:r>
            <w:r w:rsidRPr="00DE1A5B">
              <w:rPr>
                <w:rFonts w:ascii="Aptos" w:hAnsi="Aptos" w:cs="Arial"/>
                <w:b/>
                <w:color w:val="808080" w:themeColor="background1" w:themeShade="80"/>
                <w:sz w:val="20"/>
                <w:szCs w:val="18"/>
              </w:rPr>
              <w:t>decision making</w:t>
            </w:r>
            <w:r w:rsidRPr="00DE1A5B">
              <w:rPr>
                <w:rFonts w:ascii="Aptos" w:hAnsi="Aptos" w:cs="Arial"/>
                <w:color w:val="808080" w:themeColor="background1" w:themeShade="80"/>
                <w:sz w:val="20"/>
                <w:szCs w:val="18"/>
              </w:rPr>
              <w:t xml:space="preserve"> is required of the role and on what decisions does it impact? E.g. there is little requirement for decision making in the role, or role makes decisions within defined procedures, or role makes decisions outside of established procedures but within a policy framework, or role makes decisions within broad business guidelines where there are few or no policies available.</w:t>
            </w:r>
          </w:p>
          <w:p w14:paraId="0FCE23F1" w14:textId="630592B5" w:rsidR="001D23AF" w:rsidRDefault="00E43312" w:rsidP="002E4F3A">
            <w:pPr>
              <w:pStyle w:val="xmsonormal"/>
              <w:jc w:val="both"/>
              <w:rPr>
                <w:rFonts w:ascii="Aptos" w:hAnsi="Aptos"/>
                <w:sz w:val="22"/>
                <w:szCs w:val="22"/>
              </w:rPr>
            </w:pPr>
            <w:r w:rsidRPr="00DA7385">
              <w:rPr>
                <w:rFonts w:ascii="Aptos" w:hAnsi="Aptos"/>
                <w:sz w:val="22"/>
                <w:szCs w:val="22"/>
              </w:rPr>
              <w:t>The role makes decisions and recommendations within broad finance and business guidelines, influencing commercial choices through analysis and challenge. It impacts decisions relating to investment appraisal, commercial activity evaluation, scenario planning, project support and reporting interpretation, while escalating material risks or decisions outside agreed frameworks.</w:t>
            </w:r>
            <w:r w:rsidR="002E4F3A" w:rsidRPr="002E4F3A">
              <w:rPr>
                <w:rFonts w:ascii="Aptos" w:hAnsi="Aptos"/>
                <w:sz w:val="22"/>
                <w:szCs w:val="22"/>
              </w:rPr>
              <w:t xml:space="preserve"> </w:t>
            </w:r>
          </w:p>
          <w:p w14:paraId="17B811BF" w14:textId="7245931D" w:rsidR="00D74264" w:rsidRPr="002E4F3A" w:rsidRDefault="00D74264" w:rsidP="002E4F3A">
            <w:pPr>
              <w:pStyle w:val="xmsonormal"/>
              <w:jc w:val="both"/>
              <w:rPr>
                <w:rFonts w:ascii="Trade Gothic Next Light" w:hAnsi="Trade Gothic Next Light" w:cstheme="minorBidi"/>
                <w:sz w:val="20"/>
                <w:szCs w:val="20"/>
              </w:rPr>
            </w:pPr>
          </w:p>
        </w:tc>
      </w:tr>
      <w:tr w:rsidR="00CB7A5A" w:rsidRPr="00DE1A5B" w14:paraId="21CA03D8" w14:textId="77777777" w:rsidTr="00603942">
        <w:trPr>
          <w:trHeight w:val="2447"/>
          <w:jc w:val="center"/>
        </w:trPr>
        <w:tc>
          <w:tcPr>
            <w:tcW w:w="10080" w:type="dxa"/>
          </w:tcPr>
          <w:p w14:paraId="26F59D75" w14:textId="77777777" w:rsidR="00C43F50" w:rsidRPr="00DE1A5B" w:rsidRDefault="00C43F50" w:rsidP="00C43F50">
            <w:pPr>
              <w:spacing w:line="320" w:lineRule="exact"/>
              <w:rPr>
                <w:rFonts w:ascii="Aptos" w:hAnsi="Aptos" w:cs="Arial"/>
                <w:sz w:val="22"/>
              </w:rPr>
            </w:pPr>
            <w:r w:rsidRPr="00DE1A5B">
              <w:rPr>
                <w:rFonts w:ascii="Aptos" w:hAnsi="Aptos" w:cs="Arial"/>
                <w:b/>
                <w:sz w:val="22"/>
              </w:rPr>
              <w:t>Communication</w:t>
            </w:r>
          </w:p>
          <w:p w14:paraId="37A65ADC" w14:textId="61FDEC52" w:rsidR="00C43F50" w:rsidRDefault="00C43F50"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Please outline the type of communication skills required:</w:t>
            </w:r>
            <w:r w:rsidR="003766FC" w:rsidRPr="00DE1A5B">
              <w:rPr>
                <w:rFonts w:ascii="Aptos" w:hAnsi="Aptos" w:cs="Arial"/>
                <w:color w:val="808080" w:themeColor="background1" w:themeShade="80"/>
                <w:sz w:val="20"/>
                <w:szCs w:val="18"/>
              </w:rPr>
              <w:t xml:space="preserve"> </w:t>
            </w:r>
            <w:r w:rsidRPr="00DE1A5B">
              <w:rPr>
                <w:rFonts w:ascii="Aptos" w:hAnsi="Aptos" w:cs="Arial"/>
                <w:color w:val="808080" w:themeColor="background1" w:themeShade="80"/>
                <w:sz w:val="20"/>
                <w:szCs w:val="18"/>
              </w:rPr>
              <w:t>e.g. is basic common courtesy required, or regular exchange of factual information, or are influencing or negotiation skills required as an essential requirement of the role?</w:t>
            </w:r>
          </w:p>
          <w:p w14:paraId="44C7BD57" w14:textId="77777777" w:rsidR="001D23AF" w:rsidRPr="00DE1A5B" w:rsidRDefault="001D23AF" w:rsidP="001D5200">
            <w:pPr>
              <w:spacing w:line="320" w:lineRule="exact"/>
              <w:jc w:val="both"/>
              <w:rPr>
                <w:rFonts w:ascii="Aptos" w:hAnsi="Aptos" w:cs="Arial"/>
                <w:color w:val="808080" w:themeColor="background1" w:themeShade="80"/>
                <w:sz w:val="20"/>
                <w:szCs w:val="18"/>
              </w:rPr>
            </w:pPr>
          </w:p>
          <w:p w14:paraId="2CDA6378" w14:textId="435FBFEF" w:rsidR="00015447" w:rsidRPr="00015447" w:rsidRDefault="00E43312">
            <w:pPr>
              <w:spacing w:line="276" w:lineRule="auto"/>
              <w:ind w:left="45"/>
              <w:rPr>
                <w:rFonts w:ascii="Trade Gothic Next Light" w:hAnsi="Trade Gothic Next Light"/>
                <w:sz w:val="20"/>
                <w:szCs w:val="20"/>
              </w:rPr>
            </w:pPr>
            <w:r>
              <w:rPr>
                <w:rFonts w:ascii="Aptos" w:hAnsi="Aptos"/>
                <w:sz w:val="22"/>
                <w:szCs w:val="22"/>
              </w:rPr>
              <w:t xml:space="preserve">The role requires </w:t>
            </w:r>
            <w:r w:rsidR="006C2705" w:rsidRPr="006C2705">
              <w:rPr>
                <w:rFonts w:ascii="Aptos" w:hAnsi="Aptos"/>
                <w:sz w:val="22"/>
                <w:szCs w:val="22"/>
              </w:rPr>
              <w:t>strong, clear and confident</w:t>
            </w:r>
            <w:r>
              <w:rPr>
                <w:rFonts w:ascii="Aptos" w:hAnsi="Aptos"/>
                <w:sz w:val="22"/>
                <w:szCs w:val="22"/>
              </w:rPr>
              <w:t xml:space="preserve"> communication of financial analysis to both finance and non-finance stakeholders. Influencing skills are </w:t>
            </w:r>
            <w:r w:rsidR="006C2705" w:rsidRPr="006C2705">
              <w:rPr>
                <w:rFonts w:ascii="Aptos" w:hAnsi="Aptos"/>
                <w:sz w:val="22"/>
                <w:szCs w:val="22"/>
              </w:rPr>
              <w:t>essential</w:t>
            </w:r>
            <w:r>
              <w:rPr>
                <w:rFonts w:ascii="Aptos" w:hAnsi="Aptos"/>
                <w:sz w:val="22"/>
                <w:szCs w:val="22"/>
              </w:rPr>
              <w:t xml:space="preserve"> to challenge assumptions, explain </w:t>
            </w:r>
            <w:r w:rsidR="006C2705" w:rsidRPr="006C2705">
              <w:rPr>
                <w:rFonts w:ascii="Aptos" w:hAnsi="Aptos"/>
                <w:sz w:val="22"/>
                <w:szCs w:val="22"/>
              </w:rPr>
              <w:t>complex modelling and commercial implications in a simple way</w:t>
            </w:r>
            <w:r>
              <w:rPr>
                <w:rFonts w:ascii="Aptos" w:hAnsi="Aptos"/>
                <w:sz w:val="22"/>
                <w:szCs w:val="22"/>
              </w:rPr>
              <w:t>, support decision making and ensure key risks, opportunities and recommendations are understood.</w:t>
            </w:r>
            <w:r w:rsidR="006C2705" w:rsidRPr="006C2705">
              <w:rPr>
                <w:rFonts w:ascii="Aptos" w:hAnsi="Aptos"/>
                <w:sz w:val="22"/>
                <w:szCs w:val="22"/>
              </w:rPr>
              <w:t xml:space="preserve"> The role must be able to communicate effectively at senior levels</w:t>
            </w:r>
            <w:r w:rsidR="001D23AF">
              <w:rPr>
                <w:rFonts w:ascii="Aptos" w:hAnsi="Aptos"/>
                <w:sz w:val="22"/>
                <w:szCs w:val="22"/>
              </w:rPr>
              <w:t>.</w:t>
            </w:r>
          </w:p>
          <w:p w14:paraId="33B0D437" w14:textId="43D4D1D5" w:rsidR="00D74264" w:rsidRPr="00603942" w:rsidRDefault="00D74264" w:rsidP="0070283A">
            <w:pPr>
              <w:shd w:val="clear" w:color="auto" w:fill="FFFFFF"/>
              <w:jc w:val="both"/>
              <w:rPr>
                <w:rFonts w:ascii="Aptos" w:hAnsi="Aptos"/>
                <w:color w:val="000000" w:themeColor="text1"/>
                <w:sz w:val="20"/>
                <w:szCs w:val="20"/>
              </w:rPr>
            </w:pPr>
          </w:p>
        </w:tc>
      </w:tr>
      <w:tr w:rsidR="00C43F50" w:rsidRPr="00DE1A5B" w14:paraId="3F1514F7" w14:textId="77777777" w:rsidTr="00603942">
        <w:trPr>
          <w:trHeight w:val="2822"/>
          <w:jc w:val="center"/>
        </w:trPr>
        <w:tc>
          <w:tcPr>
            <w:tcW w:w="10080" w:type="dxa"/>
          </w:tcPr>
          <w:p w14:paraId="75785115" w14:textId="77777777" w:rsidR="003766FC" w:rsidRPr="00DE1A5B" w:rsidRDefault="003766FC" w:rsidP="003766FC">
            <w:pPr>
              <w:spacing w:line="320" w:lineRule="exact"/>
              <w:rPr>
                <w:rFonts w:ascii="Aptos" w:hAnsi="Aptos" w:cs="Arial"/>
                <w:b/>
                <w:sz w:val="22"/>
              </w:rPr>
            </w:pPr>
            <w:r w:rsidRPr="00DE1A5B">
              <w:rPr>
                <w:rFonts w:ascii="Aptos" w:hAnsi="Aptos" w:cs="Arial"/>
                <w:b/>
                <w:sz w:val="22"/>
              </w:rPr>
              <w:lastRenderedPageBreak/>
              <w:t>Innovation</w:t>
            </w:r>
          </w:p>
          <w:p w14:paraId="23CB81C0" w14:textId="77777777" w:rsidR="003766FC" w:rsidRDefault="003766FC"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r w:rsidRPr="00DE1A5B">
              <w:rPr>
                <w:rFonts w:ascii="Aptos" w:hAnsi="Aptos" w:cs="Arial"/>
                <w:color w:val="808080" w:themeColor="background1" w:themeShade="80"/>
                <w:sz w:val="20"/>
                <w:szCs w:val="22"/>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DE1A5B">
              <w:rPr>
                <w:rFonts w:ascii="Aptos" w:hAnsi="Aptos" w:cs="Arial"/>
                <w:sz w:val="20"/>
                <w:szCs w:val="22"/>
                <w:lang w:eastAsia="en-US"/>
              </w:rPr>
              <w:t>.</w:t>
            </w:r>
          </w:p>
          <w:p w14:paraId="08C89DC2" w14:textId="77777777" w:rsidR="00EE3AD2" w:rsidRPr="00DE1A5B" w:rsidRDefault="00EE3AD2"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p>
          <w:p w14:paraId="08DD3163" w14:textId="1358D5D9" w:rsidR="00DA7385" w:rsidRDefault="00DA7385">
            <w:pPr>
              <w:shd w:val="clear" w:color="auto" w:fill="FFFFFF"/>
              <w:jc w:val="both"/>
              <w:rPr>
                <w:kern w:val="2"/>
                <w:lang w:eastAsia="en-GB"/>
                <w14:ligatures w14:val="standardContextual"/>
              </w:rPr>
            </w:pPr>
            <w:r>
              <w:rPr>
                <w:rFonts w:ascii="Aptos" w:hAnsi="Aptos"/>
                <w:sz w:val="22"/>
                <w:szCs w:val="22"/>
              </w:rPr>
              <w:t>The role contributes to improvement by developing and adapting financial models to provide better insight into activity performance. It identifies opportunities to improve the quality, consistency and usefulness of analysis, particularly across RROI, Ebiquity reporting, trial evaluation and project support.</w:t>
            </w:r>
          </w:p>
          <w:p w14:paraId="54A4531B" w14:textId="5682ABC6" w:rsidR="00C43F50" w:rsidRPr="00603942" w:rsidRDefault="00C43F50" w:rsidP="0070283A">
            <w:pPr>
              <w:shd w:val="clear" w:color="auto" w:fill="FFFFFF"/>
              <w:jc w:val="both"/>
              <w:rPr>
                <w:rFonts w:ascii="Aptos" w:hAnsi="Aptos"/>
                <w:color w:val="000000" w:themeColor="text1"/>
                <w:sz w:val="20"/>
                <w:szCs w:val="20"/>
              </w:rPr>
            </w:pP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623E6D" w:rsidRDefault="008F116C" w:rsidP="008668D9">
      <w:pPr>
        <w:spacing w:line="320" w:lineRule="exact"/>
        <w:ind w:left="-630" w:right="-288"/>
        <w:jc w:val="both"/>
        <w:rPr>
          <w:rFonts w:ascii="Aptos" w:hAnsi="Aptos"/>
          <w:color w:val="000000"/>
          <w:sz w:val="22"/>
        </w:rPr>
      </w:pPr>
      <w:r w:rsidRPr="00623E6D">
        <w:rPr>
          <w:rFonts w:ascii="Aptos" w:hAnsi="Aptos"/>
          <w:color w:val="000000"/>
          <w:sz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623E6D" w:rsidRDefault="008F116C" w:rsidP="008668D9">
      <w:pPr>
        <w:spacing w:line="320" w:lineRule="exact"/>
        <w:ind w:left="-630" w:right="-288"/>
        <w:jc w:val="both"/>
        <w:rPr>
          <w:rFonts w:ascii="Aptos" w:hAnsi="Aptos"/>
          <w:color w:val="000000"/>
          <w:sz w:val="22"/>
        </w:rPr>
      </w:pPr>
    </w:p>
    <w:p w14:paraId="30E4C79A" w14:textId="1550367D" w:rsidR="008F116C" w:rsidRDefault="008F116C" w:rsidP="008668D9">
      <w:pPr>
        <w:spacing w:line="320" w:lineRule="exact"/>
        <w:ind w:left="-630"/>
        <w:jc w:val="both"/>
        <w:rPr>
          <w:rFonts w:ascii="Aptos" w:hAnsi="Aptos"/>
          <w:color w:val="000000"/>
          <w:sz w:val="22"/>
        </w:rPr>
      </w:pPr>
      <w:r w:rsidRPr="00623E6D">
        <w:rPr>
          <w:rFonts w:ascii="Aptos" w:hAnsi="Aptos"/>
          <w:color w:val="000000"/>
          <w:sz w:val="22"/>
        </w:rPr>
        <w:t>Note: This may differ from the current job holder’s own skills and experience</w:t>
      </w:r>
    </w:p>
    <w:p w14:paraId="0F720632" w14:textId="77777777" w:rsidR="00AF782C" w:rsidRPr="00623E6D" w:rsidRDefault="00AF782C" w:rsidP="006C6777">
      <w:pPr>
        <w:spacing w:line="320" w:lineRule="exact"/>
        <w:jc w:val="both"/>
        <w:rPr>
          <w:rFonts w:ascii="Aptos" w:hAnsi="Aptos"/>
          <w:color w:val="000000"/>
          <w:sz w:val="22"/>
        </w:rPr>
      </w:pPr>
    </w:p>
    <w:p w14:paraId="1C842A1C" w14:textId="77777777" w:rsidR="00D926E4" w:rsidRPr="00D926E4" w:rsidRDefault="00D926E4" w:rsidP="008668D9">
      <w:pPr>
        <w:spacing w:line="320" w:lineRule="exact"/>
        <w:ind w:left="-630"/>
        <w:jc w:val="both"/>
        <w:rPr>
          <w:rFonts w:ascii="Trade Gothic Next Light" w:hAnsi="Trade Gothic Next Light"/>
          <w:color w:val="000000"/>
          <w:sz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4"/>
        <w:gridCol w:w="7636"/>
      </w:tblGrid>
      <w:tr w:rsidR="00155791" w:rsidRPr="00D21E1B" w14:paraId="5EDF582B" w14:textId="77777777" w:rsidTr="4548205F">
        <w:trPr>
          <w:trHeight w:val="383"/>
          <w:jc w:val="center"/>
        </w:trPr>
        <w:tc>
          <w:tcPr>
            <w:tcW w:w="10150" w:type="dxa"/>
            <w:gridSpan w:val="2"/>
            <w:shd w:val="clear" w:color="auto" w:fill="006491"/>
          </w:tcPr>
          <w:p w14:paraId="7AD52AFE" w14:textId="58D45F0D" w:rsidR="00155791" w:rsidRPr="00D21E1B" w:rsidRDefault="00155791" w:rsidP="00557F2E">
            <w:pPr>
              <w:spacing w:line="320" w:lineRule="exact"/>
              <w:jc w:val="center"/>
              <w:rPr>
                <w:rFonts w:ascii="Aptos" w:hAnsi="Aptos" w:cs="Arial"/>
                <w:b/>
                <w:color w:val="FFFFFF" w:themeColor="background1"/>
                <w:sz w:val="20"/>
                <w:szCs w:val="20"/>
              </w:rPr>
            </w:pPr>
            <w:r w:rsidRPr="00D21E1B">
              <w:rPr>
                <w:rFonts w:ascii="Aptos" w:hAnsi="Aptos" w:cs="Arial"/>
                <w:b/>
                <w:color w:val="FFFFFF" w:themeColor="background1"/>
                <w:sz w:val="20"/>
                <w:szCs w:val="20"/>
              </w:rPr>
              <w:t>JOB SPECIFICATIONS</w:t>
            </w:r>
          </w:p>
        </w:tc>
      </w:tr>
      <w:tr w:rsidR="00D926E4" w:rsidRPr="00D21E1B" w14:paraId="099F0159" w14:textId="77777777" w:rsidTr="00603942">
        <w:trPr>
          <w:trHeight w:val="885"/>
          <w:jc w:val="center"/>
        </w:trPr>
        <w:tc>
          <w:tcPr>
            <w:tcW w:w="2514" w:type="dxa"/>
          </w:tcPr>
          <w:p w14:paraId="7E4376C2" w14:textId="3ABD0226"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lang w:val="en-US"/>
              </w:rPr>
              <w:t>Degree/Professional Qualification</w:t>
            </w:r>
          </w:p>
        </w:tc>
        <w:tc>
          <w:tcPr>
            <w:tcW w:w="7636" w:type="dxa"/>
          </w:tcPr>
          <w:p w14:paraId="03D7D1F9" w14:textId="09F30D47" w:rsidR="008502D6" w:rsidRPr="000B6523" w:rsidRDefault="000B6523" w:rsidP="000B6523">
            <w:pPr>
              <w:pStyle w:val="NoSpacing"/>
              <w:numPr>
                <w:ilvl w:val="0"/>
                <w:numId w:val="18"/>
              </w:numPr>
              <w:rPr>
                <w:rFonts w:ascii="Trade Gothic Next Light" w:eastAsiaTheme="minorHAnsi" w:hAnsi="Trade Gothic Next Light" w:cstheme="minorHAnsi"/>
                <w:sz w:val="20"/>
                <w:szCs w:val="20"/>
              </w:rPr>
            </w:pPr>
            <w:r w:rsidRPr="000B6523">
              <w:rPr>
                <w:rFonts w:ascii="Aptos" w:hAnsi="Aptos"/>
                <w:sz w:val="20"/>
                <w:szCs w:val="20"/>
              </w:rPr>
              <w:t>Qualified accountant or recognised</w:t>
            </w:r>
            <w:r w:rsidRPr="00235C2F">
              <w:rPr>
                <w:rFonts w:ascii="Aptos" w:hAnsi="Aptos"/>
                <w:sz w:val="20"/>
                <w:szCs w:val="20"/>
              </w:rPr>
              <w:t xml:space="preserve"> finance qualification </w:t>
            </w:r>
            <w:r w:rsidRPr="000B6523">
              <w:rPr>
                <w:rFonts w:ascii="Aptos" w:hAnsi="Aptos"/>
                <w:sz w:val="20"/>
                <w:szCs w:val="20"/>
              </w:rPr>
              <w:t xml:space="preserve">required, with </w:t>
            </w:r>
            <w:r w:rsidRPr="00235C2F">
              <w:rPr>
                <w:rFonts w:ascii="Aptos" w:hAnsi="Aptos"/>
                <w:sz w:val="20"/>
                <w:szCs w:val="20"/>
              </w:rPr>
              <w:t xml:space="preserve">relevant degree-level education </w:t>
            </w:r>
            <w:r w:rsidRPr="000B6523">
              <w:rPr>
                <w:rFonts w:ascii="Aptos" w:hAnsi="Aptos"/>
                <w:sz w:val="20"/>
                <w:szCs w:val="20"/>
              </w:rPr>
              <w:t xml:space="preserve">desirable and </w:t>
            </w:r>
            <w:r w:rsidRPr="00235C2F">
              <w:rPr>
                <w:rFonts w:ascii="Aptos" w:hAnsi="Aptos"/>
                <w:sz w:val="20"/>
                <w:szCs w:val="20"/>
              </w:rPr>
              <w:t>strong commercial finance experience.</w:t>
            </w:r>
          </w:p>
        </w:tc>
      </w:tr>
      <w:tr w:rsidR="00D926E4" w:rsidRPr="00D21E1B" w14:paraId="7F0DC194" w14:textId="77777777" w:rsidTr="4548205F">
        <w:trPr>
          <w:trHeight w:val="864"/>
          <w:jc w:val="center"/>
        </w:trPr>
        <w:tc>
          <w:tcPr>
            <w:tcW w:w="2514" w:type="dxa"/>
          </w:tcPr>
          <w:p w14:paraId="388A8BC1" w14:textId="00085190"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rPr>
              <w:t>Knowledge</w:t>
            </w:r>
          </w:p>
        </w:tc>
        <w:tc>
          <w:tcPr>
            <w:tcW w:w="7636" w:type="dxa"/>
          </w:tcPr>
          <w:p w14:paraId="7F087383" w14:textId="77777777" w:rsidR="008502D6" w:rsidRPr="00E80C02" w:rsidRDefault="00E43312" w:rsidP="00D35518">
            <w:pPr>
              <w:pStyle w:val="NoSpacing"/>
              <w:numPr>
                <w:ilvl w:val="0"/>
                <w:numId w:val="17"/>
              </w:numPr>
              <w:rPr>
                <w:rFonts w:ascii="Trade Gothic Next Light" w:eastAsiaTheme="minorHAnsi" w:hAnsi="Trade Gothic Next Light" w:cstheme="minorHAnsi"/>
                <w:bCs/>
                <w:sz w:val="20"/>
                <w:szCs w:val="20"/>
              </w:rPr>
            </w:pPr>
            <w:r w:rsidRPr="00F80302">
              <w:rPr>
                <w:rFonts w:ascii="Aptos" w:hAnsi="Aptos"/>
                <w:sz w:val="20"/>
                <w:szCs w:val="20"/>
              </w:rPr>
              <w:t xml:space="preserve">Strong understanding of commercial finance, sales performance, trade-driving activity, investment appraisal, modelling, scenario analysis, </w:t>
            </w:r>
            <w:r w:rsidR="00D85D68" w:rsidRPr="00D85D68">
              <w:rPr>
                <w:rFonts w:ascii="Aptos" w:hAnsi="Aptos"/>
                <w:sz w:val="20"/>
                <w:szCs w:val="20"/>
              </w:rPr>
              <w:t xml:space="preserve">budgeting, forecasting, </w:t>
            </w:r>
            <w:r w:rsidRPr="00F80302">
              <w:rPr>
                <w:rFonts w:ascii="Aptos" w:hAnsi="Aptos"/>
                <w:sz w:val="20"/>
                <w:szCs w:val="20"/>
              </w:rPr>
              <w:t>RROI and performance reporting</w:t>
            </w:r>
            <w:r w:rsidR="00113687">
              <w:rPr>
                <w:rFonts w:ascii="Aptos" w:hAnsi="Aptos"/>
                <w:sz w:val="20"/>
                <w:szCs w:val="20"/>
              </w:rPr>
              <w:t>.</w:t>
            </w:r>
          </w:p>
          <w:p w14:paraId="3403562D" w14:textId="32021455" w:rsidR="00E80C02" w:rsidRPr="00E80C02" w:rsidRDefault="00E80C02" w:rsidP="00E80C02">
            <w:pPr>
              <w:pStyle w:val="NoSpacing"/>
              <w:numPr>
                <w:ilvl w:val="0"/>
                <w:numId w:val="17"/>
              </w:numPr>
              <w:rPr>
                <w:rFonts w:ascii="Aptos" w:hAnsi="Aptos"/>
                <w:sz w:val="20"/>
                <w:szCs w:val="20"/>
              </w:rPr>
            </w:pPr>
            <w:r w:rsidRPr="0087471B">
              <w:rPr>
                <w:rFonts w:ascii="Aptos" w:hAnsi="Aptos"/>
                <w:sz w:val="20"/>
                <w:szCs w:val="20"/>
              </w:rPr>
              <w:t xml:space="preserve">Advanced Excel skills, including financial modelling and complex data analysis. </w:t>
            </w:r>
          </w:p>
        </w:tc>
      </w:tr>
      <w:tr w:rsidR="00603942" w:rsidRPr="00603942" w14:paraId="16FF68B5" w14:textId="77777777" w:rsidTr="4548205F">
        <w:trPr>
          <w:trHeight w:val="864"/>
          <w:jc w:val="center"/>
        </w:trPr>
        <w:tc>
          <w:tcPr>
            <w:tcW w:w="2514" w:type="dxa"/>
          </w:tcPr>
          <w:p w14:paraId="1870DE5E" w14:textId="5A2DA80D" w:rsidR="00D926E4" w:rsidRPr="00603942" w:rsidRDefault="00D926E4" w:rsidP="00617736">
            <w:pPr>
              <w:spacing w:line="320" w:lineRule="exact"/>
              <w:rPr>
                <w:rFonts w:ascii="Aptos" w:eastAsiaTheme="minorHAnsi" w:hAnsi="Aptos" w:cstheme="minorHAnsi"/>
                <w:b/>
                <w:color w:val="000000" w:themeColor="text1"/>
                <w:sz w:val="20"/>
                <w:szCs w:val="20"/>
              </w:rPr>
            </w:pPr>
            <w:r w:rsidRPr="00603942">
              <w:rPr>
                <w:rFonts w:ascii="Aptos" w:hAnsi="Aptos"/>
                <w:b/>
                <w:color w:val="000000" w:themeColor="text1"/>
                <w:sz w:val="20"/>
                <w:szCs w:val="20"/>
              </w:rPr>
              <w:t>Skills/Ability</w:t>
            </w:r>
          </w:p>
        </w:tc>
        <w:tc>
          <w:tcPr>
            <w:tcW w:w="7636" w:type="dxa"/>
          </w:tcPr>
          <w:p w14:paraId="5225E36E" w14:textId="77777777" w:rsidR="00113687" w:rsidRPr="00113687" w:rsidRDefault="00E43312" w:rsidP="00342523">
            <w:pPr>
              <w:pStyle w:val="NoSpacing"/>
              <w:numPr>
                <w:ilvl w:val="0"/>
                <w:numId w:val="17"/>
              </w:numPr>
              <w:rPr>
                <w:rFonts w:ascii="Aptos" w:eastAsiaTheme="minorHAnsi" w:hAnsi="Aptos" w:cstheme="minorHAnsi"/>
                <w:color w:val="000000" w:themeColor="text1"/>
                <w:sz w:val="20"/>
                <w:szCs w:val="20"/>
              </w:rPr>
            </w:pPr>
            <w:r w:rsidRPr="00C05424">
              <w:rPr>
                <w:rFonts w:ascii="Aptos" w:hAnsi="Aptos"/>
                <w:color w:val="000000"/>
                <w:sz w:val="20"/>
                <w:szCs w:val="20"/>
              </w:rPr>
              <w:t>Advanced analytical and modelling capability</w:t>
            </w:r>
            <w:r w:rsidR="00113687">
              <w:rPr>
                <w:rFonts w:ascii="Aptos" w:hAnsi="Aptos"/>
                <w:color w:val="000000"/>
                <w:sz w:val="20"/>
                <w:szCs w:val="20"/>
              </w:rPr>
              <w:t>.</w:t>
            </w:r>
          </w:p>
          <w:p w14:paraId="140EC39E" w14:textId="40FD0DEA" w:rsidR="00113687" w:rsidRPr="00113687" w:rsidRDefault="00113687" w:rsidP="00113687">
            <w:pPr>
              <w:pStyle w:val="NoSpacing"/>
              <w:numPr>
                <w:ilvl w:val="0"/>
                <w:numId w:val="17"/>
              </w:numPr>
              <w:rPr>
                <w:rFonts w:ascii="Aptos" w:hAnsi="Aptos" w:cstheme="minorHAnsi"/>
                <w:color w:val="000000" w:themeColor="text1"/>
                <w:sz w:val="20"/>
                <w:szCs w:val="20"/>
              </w:rPr>
            </w:pPr>
            <w:r>
              <w:rPr>
                <w:rFonts w:ascii="Aptos" w:hAnsi="Aptos" w:cstheme="minorHAnsi"/>
                <w:color w:val="000000" w:themeColor="text1"/>
                <w:sz w:val="20"/>
                <w:szCs w:val="20"/>
              </w:rPr>
              <w:t>Ability to effectively communicate at all levels and provide easy to understand financial information and analysis</w:t>
            </w:r>
            <w:r w:rsidR="00D35518">
              <w:rPr>
                <w:rFonts w:ascii="Aptos" w:hAnsi="Aptos" w:cstheme="minorHAnsi"/>
                <w:color w:val="000000" w:themeColor="text1"/>
                <w:sz w:val="20"/>
                <w:szCs w:val="20"/>
              </w:rPr>
              <w:t>.</w:t>
            </w:r>
          </w:p>
          <w:p w14:paraId="4BA64E78" w14:textId="77777777" w:rsidR="00113687" w:rsidRPr="00113687" w:rsidRDefault="00113687" w:rsidP="00342523">
            <w:pPr>
              <w:pStyle w:val="NoSpacing"/>
              <w:numPr>
                <w:ilvl w:val="0"/>
                <w:numId w:val="17"/>
              </w:numPr>
              <w:rPr>
                <w:rFonts w:ascii="Aptos" w:eastAsiaTheme="minorHAnsi" w:hAnsi="Aptos" w:cstheme="minorHAnsi"/>
                <w:color w:val="000000" w:themeColor="text1"/>
                <w:sz w:val="20"/>
                <w:szCs w:val="20"/>
              </w:rPr>
            </w:pPr>
            <w:r>
              <w:rPr>
                <w:rFonts w:ascii="Aptos" w:hAnsi="Aptos"/>
                <w:color w:val="000000"/>
                <w:sz w:val="20"/>
                <w:szCs w:val="20"/>
              </w:rPr>
              <w:t xml:space="preserve">Ability to apply </w:t>
            </w:r>
            <w:r w:rsidRPr="00C05424">
              <w:rPr>
                <w:rFonts w:ascii="Aptos" w:hAnsi="Aptos"/>
                <w:color w:val="000000"/>
                <w:sz w:val="20"/>
                <w:szCs w:val="20"/>
              </w:rPr>
              <w:t>commercial judgement</w:t>
            </w:r>
            <w:r>
              <w:rPr>
                <w:rFonts w:ascii="Aptos" w:hAnsi="Aptos"/>
                <w:color w:val="000000"/>
                <w:sz w:val="20"/>
                <w:szCs w:val="20"/>
              </w:rPr>
              <w:t xml:space="preserve"> and</w:t>
            </w:r>
            <w:r w:rsidRPr="002D4E32">
              <w:rPr>
                <w:rFonts w:ascii="Aptos" w:hAnsi="Aptos"/>
                <w:color w:val="000000"/>
                <w:sz w:val="20"/>
                <w:szCs w:val="20"/>
              </w:rPr>
              <w:t xml:space="preserve"> to operate effectively in ambiguity</w:t>
            </w:r>
            <w:r>
              <w:rPr>
                <w:rFonts w:ascii="Aptos" w:hAnsi="Aptos"/>
                <w:color w:val="000000"/>
                <w:sz w:val="20"/>
                <w:szCs w:val="20"/>
              </w:rPr>
              <w:t>.</w:t>
            </w:r>
          </w:p>
          <w:p w14:paraId="5C94DD71" w14:textId="001C20F8" w:rsidR="00113687" w:rsidRPr="00113687" w:rsidRDefault="00113687" w:rsidP="00342523">
            <w:pPr>
              <w:pStyle w:val="NoSpacing"/>
              <w:numPr>
                <w:ilvl w:val="0"/>
                <w:numId w:val="17"/>
              </w:numPr>
              <w:rPr>
                <w:rFonts w:ascii="Aptos" w:eastAsiaTheme="minorHAnsi" w:hAnsi="Aptos" w:cstheme="minorHAnsi"/>
                <w:color w:val="000000" w:themeColor="text1"/>
                <w:sz w:val="20"/>
                <w:szCs w:val="20"/>
              </w:rPr>
            </w:pPr>
            <w:r>
              <w:rPr>
                <w:rFonts w:ascii="Aptos" w:hAnsi="Aptos" w:cstheme="minorHAnsi"/>
                <w:color w:val="000000" w:themeColor="text1"/>
                <w:sz w:val="20"/>
                <w:szCs w:val="20"/>
              </w:rPr>
              <w:t>Proven ability to build relationships, influence and persuade decision-makers.</w:t>
            </w:r>
          </w:p>
          <w:p w14:paraId="34A7DEA2" w14:textId="7391F1FB" w:rsidR="00113687" w:rsidRPr="00D35518" w:rsidRDefault="00113687" w:rsidP="00D35518">
            <w:pPr>
              <w:pStyle w:val="NoSpacing"/>
              <w:numPr>
                <w:ilvl w:val="0"/>
                <w:numId w:val="17"/>
              </w:numPr>
              <w:rPr>
                <w:rFonts w:ascii="Aptos" w:eastAsiaTheme="minorHAnsi" w:hAnsi="Aptos" w:cstheme="minorHAnsi"/>
                <w:color w:val="000000" w:themeColor="text1"/>
                <w:sz w:val="20"/>
                <w:szCs w:val="20"/>
              </w:rPr>
            </w:pPr>
            <w:r>
              <w:rPr>
                <w:rFonts w:ascii="Aptos" w:hAnsi="Aptos" w:cstheme="minorHAnsi"/>
                <w:color w:val="000000" w:themeColor="text1"/>
                <w:sz w:val="20"/>
                <w:szCs w:val="20"/>
              </w:rPr>
              <w:t>Proven track record with dealing and presenting to senior stakeholders within the business and wider group</w:t>
            </w:r>
            <w:r w:rsidR="00AF782C">
              <w:rPr>
                <w:rFonts w:ascii="Aptos" w:hAnsi="Aptos" w:cstheme="minorHAnsi"/>
                <w:color w:val="000000" w:themeColor="text1"/>
                <w:sz w:val="20"/>
                <w:szCs w:val="20"/>
              </w:rPr>
              <w:t>.</w:t>
            </w:r>
          </w:p>
          <w:p w14:paraId="1D1C37B5" w14:textId="5E91CF80" w:rsidR="00113687" w:rsidRPr="00113687" w:rsidRDefault="00113687" w:rsidP="00342523">
            <w:pPr>
              <w:pStyle w:val="NoSpacing"/>
              <w:numPr>
                <w:ilvl w:val="0"/>
                <w:numId w:val="17"/>
              </w:numPr>
              <w:rPr>
                <w:rFonts w:ascii="Aptos" w:eastAsiaTheme="minorHAnsi" w:hAnsi="Aptos" w:cstheme="minorHAnsi"/>
                <w:color w:val="000000" w:themeColor="text1"/>
                <w:sz w:val="20"/>
                <w:szCs w:val="20"/>
              </w:rPr>
            </w:pPr>
            <w:r>
              <w:rPr>
                <w:rFonts w:ascii="Aptos" w:hAnsi="Aptos"/>
                <w:sz w:val="20"/>
                <w:szCs w:val="20"/>
              </w:rPr>
              <w:t>P</w:t>
            </w:r>
            <w:r w:rsidRPr="00D117D3">
              <w:rPr>
                <w:rFonts w:ascii="Aptos" w:hAnsi="Aptos"/>
                <w:sz w:val="20"/>
                <w:szCs w:val="20"/>
              </w:rPr>
              <w:t>revious management experience</w:t>
            </w:r>
            <w:r>
              <w:rPr>
                <w:rFonts w:ascii="Aptos" w:hAnsi="Aptos"/>
                <w:sz w:val="20"/>
                <w:szCs w:val="20"/>
              </w:rPr>
              <w:t>.</w:t>
            </w:r>
          </w:p>
          <w:p w14:paraId="3D7C0A09" w14:textId="514D3C59" w:rsidR="008502D6" w:rsidRPr="00D35518" w:rsidRDefault="00113687" w:rsidP="00D35518">
            <w:pPr>
              <w:pStyle w:val="NoSpacing"/>
              <w:numPr>
                <w:ilvl w:val="0"/>
                <w:numId w:val="17"/>
              </w:numPr>
              <w:rPr>
                <w:rFonts w:ascii="Aptos" w:eastAsiaTheme="minorHAnsi" w:hAnsi="Aptos" w:cstheme="minorHAnsi"/>
                <w:color w:val="000000" w:themeColor="text1"/>
                <w:sz w:val="20"/>
                <w:szCs w:val="20"/>
              </w:rPr>
            </w:pPr>
            <w:r>
              <w:rPr>
                <w:rFonts w:ascii="Aptos" w:hAnsi="Aptos"/>
                <w:color w:val="000000"/>
                <w:sz w:val="20"/>
                <w:szCs w:val="20"/>
              </w:rPr>
              <w:t>Proven ability of being adaptive</w:t>
            </w:r>
            <w:r w:rsidR="00D35518">
              <w:rPr>
                <w:rFonts w:ascii="Aptos" w:hAnsi="Aptos"/>
                <w:color w:val="000000"/>
                <w:sz w:val="20"/>
                <w:szCs w:val="20"/>
              </w:rPr>
              <w:t xml:space="preserve"> </w:t>
            </w:r>
            <w:r w:rsidRPr="00C05424">
              <w:rPr>
                <w:rFonts w:ascii="Aptos" w:hAnsi="Aptos"/>
                <w:color w:val="000000"/>
                <w:sz w:val="20"/>
                <w:szCs w:val="20"/>
              </w:rPr>
              <w:t xml:space="preserve">and </w:t>
            </w:r>
            <w:r w:rsidRPr="002D4E32">
              <w:rPr>
                <w:rFonts w:ascii="Aptos" w:hAnsi="Aptos"/>
                <w:color w:val="000000"/>
                <w:sz w:val="20"/>
                <w:szCs w:val="20"/>
              </w:rPr>
              <w:t xml:space="preserve">ability to </w:t>
            </w:r>
            <w:r w:rsidRPr="00C05424">
              <w:rPr>
                <w:rFonts w:ascii="Aptos" w:hAnsi="Aptos"/>
                <w:color w:val="000000"/>
                <w:sz w:val="20"/>
                <w:szCs w:val="20"/>
              </w:rPr>
              <w:t xml:space="preserve">manage multiple </w:t>
            </w:r>
            <w:r w:rsidR="005B1BAC" w:rsidRPr="005B1BAC">
              <w:rPr>
                <w:rFonts w:ascii="Aptos" w:hAnsi="Aptos"/>
                <w:color w:val="000000"/>
                <w:sz w:val="20"/>
                <w:szCs w:val="20"/>
              </w:rPr>
              <w:t>changing commercial and marketing</w:t>
            </w:r>
            <w:r w:rsidRPr="00C05424">
              <w:rPr>
                <w:rFonts w:ascii="Aptos" w:hAnsi="Aptos"/>
                <w:color w:val="000000"/>
                <w:sz w:val="20"/>
                <w:szCs w:val="20"/>
              </w:rPr>
              <w:t xml:space="preserve"> priorities.</w:t>
            </w:r>
            <w:r w:rsidR="00342523">
              <w:rPr>
                <w:rFonts w:ascii="Aptos" w:hAnsi="Aptos" w:cstheme="minorHAnsi"/>
                <w:color w:val="000000" w:themeColor="text1"/>
                <w:sz w:val="20"/>
                <w:szCs w:val="20"/>
              </w:rPr>
              <w:t xml:space="preserve"> </w:t>
            </w:r>
          </w:p>
          <w:p w14:paraId="2B54B5BF" w14:textId="3A337602" w:rsidR="00342523" w:rsidRDefault="00342523" w:rsidP="00342523">
            <w:pPr>
              <w:pStyle w:val="NoSpacing"/>
              <w:numPr>
                <w:ilvl w:val="0"/>
                <w:numId w:val="17"/>
              </w:numPr>
              <w:rPr>
                <w:rFonts w:ascii="Aptos" w:hAnsi="Aptos" w:cstheme="minorHAnsi"/>
                <w:color w:val="000000" w:themeColor="text1"/>
                <w:sz w:val="20"/>
                <w:szCs w:val="20"/>
              </w:rPr>
            </w:pPr>
            <w:r>
              <w:rPr>
                <w:rFonts w:ascii="Aptos" w:hAnsi="Aptos" w:cstheme="minorHAnsi"/>
                <w:color w:val="000000" w:themeColor="text1"/>
                <w:sz w:val="20"/>
                <w:szCs w:val="20"/>
              </w:rPr>
              <w:t>Excellent presentational, excel and analytical skills</w:t>
            </w:r>
            <w:r w:rsidR="00D35518">
              <w:rPr>
                <w:rFonts w:ascii="Aptos" w:hAnsi="Aptos" w:cstheme="minorHAnsi"/>
                <w:color w:val="000000" w:themeColor="text1"/>
                <w:sz w:val="20"/>
                <w:szCs w:val="20"/>
              </w:rPr>
              <w:t>.</w:t>
            </w:r>
          </w:p>
          <w:p w14:paraId="0D5CF874" w14:textId="4EE17432" w:rsidR="00342523" w:rsidRDefault="00342523" w:rsidP="00342523">
            <w:pPr>
              <w:pStyle w:val="NoSpacing"/>
              <w:numPr>
                <w:ilvl w:val="0"/>
                <w:numId w:val="17"/>
              </w:numPr>
              <w:rPr>
                <w:rFonts w:ascii="Aptos" w:hAnsi="Aptos" w:cstheme="minorHAnsi"/>
                <w:color w:val="000000" w:themeColor="text1"/>
                <w:sz w:val="20"/>
                <w:szCs w:val="20"/>
              </w:rPr>
            </w:pPr>
            <w:r>
              <w:rPr>
                <w:rFonts w:ascii="Aptos" w:hAnsi="Aptos" w:cstheme="minorHAnsi"/>
                <w:color w:val="000000" w:themeColor="text1"/>
                <w:sz w:val="20"/>
                <w:szCs w:val="20"/>
              </w:rPr>
              <w:t>Excellent attention to detail</w:t>
            </w:r>
            <w:r w:rsidR="00D35518">
              <w:rPr>
                <w:rFonts w:ascii="Aptos" w:hAnsi="Aptos" w:cstheme="minorHAnsi"/>
                <w:color w:val="000000" w:themeColor="text1"/>
                <w:sz w:val="20"/>
                <w:szCs w:val="20"/>
              </w:rPr>
              <w:t>.</w:t>
            </w:r>
          </w:p>
          <w:p w14:paraId="4CD1C713" w14:textId="73FC6D94" w:rsidR="00342523" w:rsidRDefault="00342523" w:rsidP="00342523">
            <w:pPr>
              <w:pStyle w:val="NoSpacing"/>
              <w:numPr>
                <w:ilvl w:val="0"/>
                <w:numId w:val="17"/>
              </w:numPr>
              <w:rPr>
                <w:rFonts w:ascii="Aptos" w:eastAsiaTheme="minorHAnsi" w:hAnsi="Aptos" w:cstheme="minorHAnsi"/>
                <w:color w:val="000000" w:themeColor="text1"/>
                <w:sz w:val="20"/>
                <w:szCs w:val="20"/>
              </w:rPr>
            </w:pPr>
            <w:r>
              <w:rPr>
                <w:rFonts w:ascii="Aptos" w:hAnsi="Aptos" w:cstheme="minorHAnsi"/>
                <w:color w:val="000000" w:themeColor="text1"/>
                <w:sz w:val="20"/>
                <w:szCs w:val="20"/>
              </w:rPr>
              <w:t>Clear and concise problem solving and decision-making abilities</w:t>
            </w:r>
            <w:r w:rsidR="00AF782C">
              <w:rPr>
                <w:rFonts w:ascii="Aptos" w:hAnsi="Aptos" w:cstheme="minorHAnsi"/>
                <w:color w:val="000000" w:themeColor="text1"/>
                <w:sz w:val="20"/>
                <w:szCs w:val="20"/>
              </w:rPr>
              <w:t>.</w:t>
            </w:r>
          </w:p>
          <w:p w14:paraId="5E9EC8A7" w14:textId="528B70CF" w:rsidR="00342523" w:rsidRDefault="00342523" w:rsidP="00342523">
            <w:pPr>
              <w:pStyle w:val="NoSpacing"/>
              <w:numPr>
                <w:ilvl w:val="0"/>
                <w:numId w:val="17"/>
              </w:numPr>
              <w:rPr>
                <w:rFonts w:ascii="Aptos" w:hAnsi="Aptos" w:cstheme="minorHAnsi"/>
                <w:color w:val="000000" w:themeColor="text1"/>
                <w:sz w:val="20"/>
                <w:szCs w:val="20"/>
              </w:rPr>
            </w:pPr>
            <w:r>
              <w:rPr>
                <w:rFonts w:ascii="Aptos" w:hAnsi="Aptos" w:cstheme="minorHAnsi"/>
                <w:color w:val="000000" w:themeColor="text1"/>
                <w:sz w:val="20"/>
                <w:szCs w:val="20"/>
              </w:rPr>
              <w:t>The desire to challenge existing processes and implement positive change with a hands-on style</w:t>
            </w:r>
            <w:r w:rsidR="00D35518">
              <w:rPr>
                <w:rFonts w:ascii="Aptos" w:hAnsi="Aptos" w:cstheme="minorHAnsi"/>
                <w:color w:val="000000" w:themeColor="text1"/>
                <w:sz w:val="20"/>
                <w:szCs w:val="20"/>
              </w:rPr>
              <w:t>.</w:t>
            </w:r>
          </w:p>
          <w:p w14:paraId="4DC844AC" w14:textId="71EDD786" w:rsidR="007E50E1" w:rsidRPr="005B1BAC" w:rsidRDefault="007E50E1" w:rsidP="00D35518">
            <w:pPr>
              <w:pStyle w:val="NoSpacing"/>
              <w:ind w:left="360"/>
              <w:rPr>
                <w:rFonts w:ascii="Trade Gothic Next Light" w:eastAsiaTheme="minorEastAsia" w:hAnsi="Trade Gothic Next Light" w:cstheme="minorBidi"/>
                <w:color w:val="000000" w:themeColor="text1"/>
                <w:sz w:val="20"/>
                <w:szCs w:val="20"/>
              </w:rPr>
            </w:pPr>
          </w:p>
        </w:tc>
      </w:tr>
    </w:tbl>
    <w:p w14:paraId="741E3EFA" w14:textId="77777777" w:rsidR="00015447" w:rsidRPr="00603942" w:rsidRDefault="00015447" w:rsidP="00B96128">
      <w:pPr>
        <w:spacing w:after="200" w:line="276" w:lineRule="auto"/>
        <w:rPr>
          <w:rFonts w:ascii="Trade Gothic Next Light" w:hAnsi="Trade Gothic Next Light"/>
          <w:color w:val="000000" w:themeColor="text1"/>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BAB2D" w14:textId="77777777" w:rsidR="00BC2F40" w:rsidRDefault="00BC2F40" w:rsidP="008232E0">
      <w:r>
        <w:separator/>
      </w:r>
    </w:p>
  </w:endnote>
  <w:endnote w:type="continuationSeparator" w:id="0">
    <w:p w14:paraId="682FC5CC" w14:textId="77777777" w:rsidR="00BC2F40" w:rsidRDefault="00BC2F40" w:rsidP="008232E0">
      <w:r>
        <w:continuationSeparator/>
      </w:r>
    </w:p>
  </w:endnote>
  <w:endnote w:type="continuationNotice" w:id="1">
    <w:p w14:paraId="7AB751D5" w14:textId="77777777" w:rsidR="00BC2F40" w:rsidRDefault="00BC2F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Trade Gothic Next Rounded">
    <w:charset w:val="00"/>
    <w:family w:val="swiss"/>
    <w:pitch w:val="variable"/>
    <w:sig w:usb0="8000002F" w:usb1="0000000A" w:usb2="00000000" w:usb3="00000000" w:csb0="00000001" w:csb1="00000000"/>
  </w:font>
  <w:font w:name="TradeGothic LT">
    <w:altName w:val="Calibri"/>
    <w:panose1 w:val="02000503020000020004"/>
    <w:charset w:val="00"/>
    <w:family w:val="auto"/>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MSIPCMc43a4a54be8ed5a322466a4a"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MSIPCMc43a4a54be8ed5a322466a4a"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4E328" w14:textId="77777777" w:rsidR="00BC2F40" w:rsidRDefault="00BC2F40" w:rsidP="008232E0">
      <w:r>
        <w:separator/>
      </w:r>
    </w:p>
  </w:footnote>
  <w:footnote w:type="continuationSeparator" w:id="0">
    <w:p w14:paraId="43D65591" w14:textId="77777777" w:rsidR="00BC2F40" w:rsidRDefault="00BC2F40" w:rsidP="008232E0">
      <w:r>
        <w:continuationSeparator/>
      </w:r>
    </w:p>
  </w:footnote>
  <w:footnote w:type="continuationNotice" w:id="1">
    <w:p w14:paraId="014256B1" w14:textId="77777777" w:rsidR="00BC2F40" w:rsidRDefault="00BC2F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E7"/>
    <w:multiLevelType w:val="multilevel"/>
    <w:tmpl w:val="4FF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1757E"/>
    <w:multiLevelType w:val="multilevel"/>
    <w:tmpl w:val="5C14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65D26"/>
    <w:multiLevelType w:val="hybridMultilevel"/>
    <w:tmpl w:val="AFDC18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8930D3"/>
    <w:multiLevelType w:val="hybridMultilevel"/>
    <w:tmpl w:val="7814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D1A3A"/>
    <w:multiLevelType w:val="multilevel"/>
    <w:tmpl w:val="A5E6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861C2E"/>
    <w:multiLevelType w:val="multilevel"/>
    <w:tmpl w:val="71B0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2725D"/>
    <w:multiLevelType w:val="hybridMultilevel"/>
    <w:tmpl w:val="6CEC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E20B76"/>
    <w:multiLevelType w:val="hybridMultilevel"/>
    <w:tmpl w:val="B1CA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D491F"/>
    <w:multiLevelType w:val="multilevel"/>
    <w:tmpl w:val="D37C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F07A7A"/>
    <w:multiLevelType w:val="multilevel"/>
    <w:tmpl w:val="C27A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121CA4"/>
    <w:multiLevelType w:val="hybridMultilevel"/>
    <w:tmpl w:val="67C2D96A"/>
    <w:lvl w:ilvl="0" w:tplc="D9705CC0">
      <w:start w:val="1"/>
      <w:numFmt w:val="decimal"/>
      <w:lvlText w:val="%1."/>
      <w:lvlJc w:val="left"/>
      <w:pPr>
        <w:ind w:left="720" w:hanging="360"/>
      </w:pPr>
      <w:rPr>
        <w:rFonts w:eastAsia="Times New Roman" w:cs="Times New Roman" w:hint="default"/>
        <w:color w:val="000000"/>
        <w:sz w:val="22"/>
      </w:rPr>
    </w:lvl>
    <w:lvl w:ilvl="1" w:tplc="5568CC24">
      <w:numFmt w:val="bullet"/>
      <w:lvlText w:val="•"/>
      <w:lvlJc w:val="left"/>
      <w:pPr>
        <w:ind w:left="1800" w:hanging="72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C573A"/>
    <w:multiLevelType w:val="hybridMultilevel"/>
    <w:tmpl w:val="068A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E13F3"/>
    <w:multiLevelType w:val="hybridMultilevel"/>
    <w:tmpl w:val="0F04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B51614"/>
    <w:multiLevelType w:val="multilevel"/>
    <w:tmpl w:val="88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428B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710E94"/>
    <w:multiLevelType w:val="hybridMultilevel"/>
    <w:tmpl w:val="E42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20544E"/>
    <w:multiLevelType w:val="multilevel"/>
    <w:tmpl w:val="E7E0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577C0B"/>
    <w:multiLevelType w:val="hybridMultilevel"/>
    <w:tmpl w:val="065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0B258F"/>
    <w:multiLevelType w:val="multilevel"/>
    <w:tmpl w:val="0B0A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C97ED5"/>
    <w:multiLevelType w:val="hybridMultilevel"/>
    <w:tmpl w:val="25DA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3B0060"/>
    <w:multiLevelType w:val="hybridMultilevel"/>
    <w:tmpl w:val="0FC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605122"/>
    <w:multiLevelType w:val="multilevel"/>
    <w:tmpl w:val="746E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7140D2"/>
    <w:multiLevelType w:val="hybridMultilevel"/>
    <w:tmpl w:val="BCF0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9F378B"/>
    <w:multiLevelType w:val="multilevel"/>
    <w:tmpl w:val="0FB8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9630D9"/>
    <w:multiLevelType w:val="multilevel"/>
    <w:tmpl w:val="479A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AF71B9"/>
    <w:multiLevelType w:val="hybridMultilevel"/>
    <w:tmpl w:val="8C94B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E81CC5"/>
    <w:multiLevelType w:val="multilevel"/>
    <w:tmpl w:val="E168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932FA8"/>
    <w:multiLevelType w:val="multilevel"/>
    <w:tmpl w:val="082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7105087">
    <w:abstractNumId w:val="19"/>
  </w:num>
  <w:num w:numId="2" w16cid:durableId="345834820">
    <w:abstractNumId w:val="12"/>
  </w:num>
  <w:num w:numId="3" w16cid:durableId="1217743165">
    <w:abstractNumId w:val="10"/>
  </w:num>
  <w:num w:numId="4" w16cid:durableId="238712958">
    <w:abstractNumId w:val="24"/>
  </w:num>
  <w:num w:numId="5" w16cid:durableId="1516070515">
    <w:abstractNumId w:val="6"/>
  </w:num>
  <w:num w:numId="6" w16cid:durableId="753433029">
    <w:abstractNumId w:val="22"/>
  </w:num>
  <w:num w:numId="7" w16cid:durableId="1536962336">
    <w:abstractNumId w:val="3"/>
  </w:num>
  <w:num w:numId="8" w16cid:durableId="1143621825">
    <w:abstractNumId w:val="18"/>
  </w:num>
  <w:num w:numId="9" w16cid:durableId="766390802">
    <w:abstractNumId w:val="7"/>
  </w:num>
  <w:num w:numId="10" w16cid:durableId="382413440">
    <w:abstractNumId w:val="0"/>
  </w:num>
  <w:num w:numId="11" w16cid:durableId="967323345">
    <w:abstractNumId w:val="14"/>
  </w:num>
  <w:num w:numId="12" w16cid:durableId="2132089451">
    <w:abstractNumId w:val="16"/>
  </w:num>
  <w:num w:numId="13" w16cid:durableId="2128962238">
    <w:abstractNumId w:val="27"/>
  </w:num>
  <w:num w:numId="14" w16cid:durableId="1804613433">
    <w:abstractNumId w:val="15"/>
  </w:num>
  <w:num w:numId="15" w16cid:durableId="776563169">
    <w:abstractNumId w:val="2"/>
  </w:num>
  <w:num w:numId="16" w16cid:durableId="824904971">
    <w:abstractNumId w:val="13"/>
  </w:num>
  <w:num w:numId="17" w16cid:durableId="1716929265">
    <w:abstractNumId w:val="11"/>
  </w:num>
  <w:num w:numId="18" w16cid:durableId="115343431">
    <w:abstractNumId w:val="21"/>
  </w:num>
  <w:num w:numId="19" w16cid:durableId="1598438840">
    <w:abstractNumId w:val="8"/>
  </w:num>
  <w:num w:numId="20" w16cid:durableId="2138261091">
    <w:abstractNumId w:val="17"/>
  </w:num>
  <w:num w:numId="21" w16cid:durableId="962806797">
    <w:abstractNumId w:val="9"/>
  </w:num>
  <w:num w:numId="22" w16cid:durableId="1793358000">
    <w:abstractNumId w:val="29"/>
  </w:num>
  <w:num w:numId="23" w16cid:durableId="804086552">
    <w:abstractNumId w:val="4"/>
  </w:num>
  <w:num w:numId="24" w16cid:durableId="2050642449">
    <w:abstractNumId w:val="25"/>
  </w:num>
  <w:num w:numId="25" w16cid:durableId="1434471394">
    <w:abstractNumId w:val="20"/>
  </w:num>
  <w:num w:numId="26" w16cid:durableId="205341225">
    <w:abstractNumId w:val="23"/>
  </w:num>
  <w:num w:numId="27" w16cid:durableId="1840584796">
    <w:abstractNumId w:val="5"/>
  </w:num>
  <w:num w:numId="28" w16cid:durableId="1505820873">
    <w:abstractNumId w:val="28"/>
  </w:num>
  <w:num w:numId="29" w16cid:durableId="1973517283">
    <w:abstractNumId w:val="1"/>
  </w:num>
  <w:num w:numId="30" w16cid:durableId="796266348">
    <w:abstractNumId w:val="26"/>
  </w:num>
  <w:num w:numId="31" w16cid:durableId="762996026">
    <w:abstractNumId w:val="2"/>
  </w:num>
  <w:num w:numId="32" w16cid:durableId="1491553360">
    <w:abstractNumId w:val="13"/>
  </w:num>
  <w:num w:numId="33" w16cid:durableId="144541998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zabela Papciak">
    <w15:presenceInfo w15:providerId="AD" w15:userId="S::Izabela.Papciak@dominos.co.uk::c12aa006-d301-4da1-918a-a9abe9ea0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54E"/>
    <w:rsid w:val="000064DB"/>
    <w:rsid w:val="00006661"/>
    <w:rsid w:val="000079F1"/>
    <w:rsid w:val="000130B6"/>
    <w:rsid w:val="00013812"/>
    <w:rsid w:val="00015447"/>
    <w:rsid w:val="000157A0"/>
    <w:rsid w:val="00016866"/>
    <w:rsid w:val="000267D7"/>
    <w:rsid w:val="00026D1A"/>
    <w:rsid w:val="00031193"/>
    <w:rsid w:val="00032CF1"/>
    <w:rsid w:val="000406B3"/>
    <w:rsid w:val="000454AD"/>
    <w:rsid w:val="000501B7"/>
    <w:rsid w:val="00051770"/>
    <w:rsid w:val="00055873"/>
    <w:rsid w:val="00055D5D"/>
    <w:rsid w:val="000573B0"/>
    <w:rsid w:val="00057CD6"/>
    <w:rsid w:val="0006452A"/>
    <w:rsid w:val="000646E9"/>
    <w:rsid w:val="00065C2C"/>
    <w:rsid w:val="0006799B"/>
    <w:rsid w:val="00072E4F"/>
    <w:rsid w:val="0007638B"/>
    <w:rsid w:val="00082995"/>
    <w:rsid w:val="0008756A"/>
    <w:rsid w:val="0008764C"/>
    <w:rsid w:val="00091782"/>
    <w:rsid w:val="00091E38"/>
    <w:rsid w:val="00093607"/>
    <w:rsid w:val="000974C7"/>
    <w:rsid w:val="00097A62"/>
    <w:rsid w:val="000A19B4"/>
    <w:rsid w:val="000A21EC"/>
    <w:rsid w:val="000A7A82"/>
    <w:rsid w:val="000B46F5"/>
    <w:rsid w:val="000B5401"/>
    <w:rsid w:val="000B6523"/>
    <w:rsid w:val="000C77F5"/>
    <w:rsid w:val="000D411F"/>
    <w:rsid w:val="000D7A0E"/>
    <w:rsid w:val="000D7FD7"/>
    <w:rsid w:val="000E4F26"/>
    <w:rsid w:val="000E63D4"/>
    <w:rsid w:val="000E7002"/>
    <w:rsid w:val="000F4BDA"/>
    <w:rsid w:val="00103D3C"/>
    <w:rsid w:val="00106D9D"/>
    <w:rsid w:val="001070EE"/>
    <w:rsid w:val="00107F8E"/>
    <w:rsid w:val="0011089B"/>
    <w:rsid w:val="00111F1C"/>
    <w:rsid w:val="00113687"/>
    <w:rsid w:val="001142DA"/>
    <w:rsid w:val="0011700E"/>
    <w:rsid w:val="00120AC6"/>
    <w:rsid w:val="00122F22"/>
    <w:rsid w:val="00124F1C"/>
    <w:rsid w:val="00125B32"/>
    <w:rsid w:val="00125D45"/>
    <w:rsid w:val="001271E7"/>
    <w:rsid w:val="001306F5"/>
    <w:rsid w:val="00133251"/>
    <w:rsid w:val="00135073"/>
    <w:rsid w:val="0013691E"/>
    <w:rsid w:val="00137304"/>
    <w:rsid w:val="00140D9C"/>
    <w:rsid w:val="0014152C"/>
    <w:rsid w:val="00143FFF"/>
    <w:rsid w:val="00144E90"/>
    <w:rsid w:val="00154A13"/>
    <w:rsid w:val="00155791"/>
    <w:rsid w:val="00164D5B"/>
    <w:rsid w:val="00166162"/>
    <w:rsid w:val="001666B9"/>
    <w:rsid w:val="00170A35"/>
    <w:rsid w:val="0017653B"/>
    <w:rsid w:val="00177A49"/>
    <w:rsid w:val="00182D2B"/>
    <w:rsid w:val="00183602"/>
    <w:rsid w:val="0018543E"/>
    <w:rsid w:val="0019162F"/>
    <w:rsid w:val="00195223"/>
    <w:rsid w:val="00197BF0"/>
    <w:rsid w:val="001A1637"/>
    <w:rsid w:val="001A3243"/>
    <w:rsid w:val="001A7F1A"/>
    <w:rsid w:val="001B065B"/>
    <w:rsid w:val="001B5CE7"/>
    <w:rsid w:val="001C126D"/>
    <w:rsid w:val="001C153B"/>
    <w:rsid w:val="001C3898"/>
    <w:rsid w:val="001C57BC"/>
    <w:rsid w:val="001C6E5D"/>
    <w:rsid w:val="001D0DF5"/>
    <w:rsid w:val="001D23AF"/>
    <w:rsid w:val="001D26B7"/>
    <w:rsid w:val="001D2E3E"/>
    <w:rsid w:val="001D5200"/>
    <w:rsid w:val="001E000A"/>
    <w:rsid w:val="001E142A"/>
    <w:rsid w:val="001E33E3"/>
    <w:rsid w:val="001E3729"/>
    <w:rsid w:val="001F39BC"/>
    <w:rsid w:val="001F64B5"/>
    <w:rsid w:val="001F7487"/>
    <w:rsid w:val="00202A96"/>
    <w:rsid w:val="002037F7"/>
    <w:rsid w:val="00205063"/>
    <w:rsid w:val="0020580A"/>
    <w:rsid w:val="00206BA3"/>
    <w:rsid w:val="0021233E"/>
    <w:rsid w:val="00212BF3"/>
    <w:rsid w:val="00215DD5"/>
    <w:rsid w:val="00220D95"/>
    <w:rsid w:val="00222496"/>
    <w:rsid w:val="0022721A"/>
    <w:rsid w:val="00227A50"/>
    <w:rsid w:val="0023277B"/>
    <w:rsid w:val="00235C2F"/>
    <w:rsid w:val="00235DC0"/>
    <w:rsid w:val="0023664F"/>
    <w:rsid w:val="00237E35"/>
    <w:rsid w:val="00247E6B"/>
    <w:rsid w:val="0025602A"/>
    <w:rsid w:val="00260677"/>
    <w:rsid w:val="00263BF1"/>
    <w:rsid w:val="00265E06"/>
    <w:rsid w:val="00267259"/>
    <w:rsid w:val="002702D6"/>
    <w:rsid w:val="00271139"/>
    <w:rsid w:val="00280789"/>
    <w:rsid w:val="00281DB7"/>
    <w:rsid w:val="00282DFD"/>
    <w:rsid w:val="00283507"/>
    <w:rsid w:val="002863B0"/>
    <w:rsid w:val="002921C2"/>
    <w:rsid w:val="0029498D"/>
    <w:rsid w:val="00294FB0"/>
    <w:rsid w:val="002A1399"/>
    <w:rsid w:val="002A1561"/>
    <w:rsid w:val="002A2C41"/>
    <w:rsid w:val="002B3DDA"/>
    <w:rsid w:val="002B5A8B"/>
    <w:rsid w:val="002B6A6B"/>
    <w:rsid w:val="002B718C"/>
    <w:rsid w:val="002C38F1"/>
    <w:rsid w:val="002C3FDA"/>
    <w:rsid w:val="002C4803"/>
    <w:rsid w:val="002C6D59"/>
    <w:rsid w:val="002D158D"/>
    <w:rsid w:val="002D2AFF"/>
    <w:rsid w:val="002D4E1B"/>
    <w:rsid w:val="002D4E32"/>
    <w:rsid w:val="002D4F0B"/>
    <w:rsid w:val="002D6C3B"/>
    <w:rsid w:val="002E1399"/>
    <w:rsid w:val="002E17DB"/>
    <w:rsid w:val="002E4F3A"/>
    <w:rsid w:val="002E61C8"/>
    <w:rsid w:val="002F1BB0"/>
    <w:rsid w:val="002F26B7"/>
    <w:rsid w:val="002F3C15"/>
    <w:rsid w:val="002F4141"/>
    <w:rsid w:val="00304190"/>
    <w:rsid w:val="00304B02"/>
    <w:rsid w:val="00307BC8"/>
    <w:rsid w:val="00311F80"/>
    <w:rsid w:val="0031721B"/>
    <w:rsid w:val="00320167"/>
    <w:rsid w:val="003216FA"/>
    <w:rsid w:val="00321AF5"/>
    <w:rsid w:val="00321BF0"/>
    <w:rsid w:val="0032432E"/>
    <w:rsid w:val="003253CC"/>
    <w:rsid w:val="00325ED5"/>
    <w:rsid w:val="00333DD9"/>
    <w:rsid w:val="0033635A"/>
    <w:rsid w:val="003369EA"/>
    <w:rsid w:val="00342523"/>
    <w:rsid w:val="00343169"/>
    <w:rsid w:val="00343322"/>
    <w:rsid w:val="00343AD7"/>
    <w:rsid w:val="00344483"/>
    <w:rsid w:val="0034526C"/>
    <w:rsid w:val="00353A8B"/>
    <w:rsid w:val="003547EB"/>
    <w:rsid w:val="003576CE"/>
    <w:rsid w:val="00357758"/>
    <w:rsid w:val="0036092D"/>
    <w:rsid w:val="00360CFE"/>
    <w:rsid w:val="00363344"/>
    <w:rsid w:val="00366E51"/>
    <w:rsid w:val="00372FBB"/>
    <w:rsid w:val="0037374D"/>
    <w:rsid w:val="003766FC"/>
    <w:rsid w:val="00377C82"/>
    <w:rsid w:val="003849FE"/>
    <w:rsid w:val="00386242"/>
    <w:rsid w:val="0038779D"/>
    <w:rsid w:val="003909A4"/>
    <w:rsid w:val="00391129"/>
    <w:rsid w:val="00391A08"/>
    <w:rsid w:val="00393FB3"/>
    <w:rsid w:val="003A592A"/>
    <w:rsid w:val="003A6D47"/>
    <w:rsid w:val="003A6E5A"/>
    <w:rsid w:val="003B0C08"/>
    <w:rsid w:val="003B412F"/>
    <w:rsid w:val="003B5999"/>
    <w:rsid w:val="003B60A1"/>
    <w:rsid w:val="003B7120"/>
    <w:rsid w:val="003C2C88"/>
    <w:rsid w:val="003D069F"/>
    <w:rsid w:val="003D1936"/>
    <w:rsid w:val="003D3C3B"/>
    <w:rsid w:val="003D65E5"/>
    <w:rsid w:val="003D7F60"/>
    <w:rsid w:val="003E3942"/>
    <w:rsid w:val="003E71FF"/>
    <w:rsid w:val="003F1E24"/>
    <w:rsid w:val="003F63F9"/>
    <w:rsid w:val="003F7E11"/>
    <w:rsid w:val="004003B2"/>
    <w:rsid w:val="004016AE"/>
    <w:rsid w:val="00401834"/>
    <w:rsid w:val="0040251A"/>
    <w:rsid w:val="00402E54"/>
    <w:rsid w:val="00411C6F"/>
    <w:rsid w:val="00413125"/>
    <w:rsid w:val="00417809"/>
    <w:rsid w:val="0042056A"/>
    <w:rsid w:val="004217D6"/>
    <w:rsid w:val="00425155"/>
    <w:rsid w:val="00425D09"/>
    <w:rsid w:val="00426675"/>
    <w:rsid w:val="004275CE"/>
    <w:rsid w:val="0042782F"/>
    <w:rsid w:val="00445A58"/>
    <w:rsid w:val="00451D22"/>
    <w:rsid w:val="00452634"/>
    <w:rsid w:val="00461F93"/>
    <w:rsid w:val="00465504"/>
    <w:rsid w:val="00470583"/>
    <w:rsid w:val="00471031"/>
    <w:rsid w:val="00472191"/>
    <w:rsid w:val="0047341B"/>
    <w:rsid w:val="0047370D"/>
    <w:rsid w:val="00475DED"/>
    <w:rsid w:val="00480D32"/>
    <w:rsid w:val="00483447"/>
    <w:rsid w:val="00484561"/>
    <w:rsid w:val="0049101D"/>
    <w:rsid w:val="004930BD"/>
    <w:rsid w:val="00493D8D"/>
    <w:rsid w:val="00495C0D"/>
    <w:rsid w:val="00495EA3"/>
    <w:rsid w:val="00495EA8"/>
    <w:rsid w:val="004A0D4A"/>
    <w:rsid w:val="004A0E51"/>
    <w:rsid w:val="004A1596"/>
    <w:rsid w:val="004A187F"/>
    <w:rsid w:val="004A559C"/>
    <w:rsid w:val="004A6197"/>
    <w:rsid w:val="004A6F7A"/>
    <w:rsid w:val="004B4CFF"/>
    <w:rsid w:val="004B511C"/>
    <w:rsid w:val="004C48F2"/>
    <w:rsid w:val="004C6C56"/>
    <w:rsid w:val="004D0E0F"/>
    <w:rsid w:val="004D1A59"/>
    <w:rsid w:val="004D3017"/>
    <w:rsid w:val="004D7AE5"/>
    <w:rsid w:val="004D7F7F"/>
    <w:rsid w:val="004E010C"/>
    <w:rsid w:val="004E0CA4"/>
    <w:rsid w:val="004E1FB1"/>
    <w:rsid w:val="004E7714"/>
    <w:rsid w:val="004F008E"/>
    <w:rsid w:val="004F5ECB"/>
    <w:rsid w:val="0050708C"/>
    <w:rsid w:val="00507966"/>
    <w:rsid w:val="00510002"/>
    <w:rsid w:val="0051048E"/>
    <w:rsid w:val="005108B4"/>
    <w:rsid w:val="00513339"/>
    <w:rsid w:val="00516742"/>
    <w:rsid w:val="00527F4F"/>
    <w:rsid w:val="005309F4"/>
    <w:rsid w:val="00537A0D"/>
    <w:rsid w:val="0054172C"/>
    <w:rsid w:val="0055586C"/>
    <w:rsid w:val="005571A9"/>
    <w:rsid w:val="00557F2E"/>
    <w:rsid w:val="00557F4B"/>
    <w:rsid w:val="00560E54"/>
    <w:rsid w:val="00565619"/>
    <w:rsid w:val="00565C99"/>
    <w:rsid w:val="0056706B"/>
    <w:rsid w:val="00567423"/>
    <w:rsid w:val="00567A53"/>
    <w:rsid w:val="00570647"/>
    <w:rsid w:val="00576972"/>
    <w:rsid w:val="00590C64"/>
    <w:rsid w:val="00591C46"/>
    <w:rsid w:val="005925C0"/>
    <w:rsid w:val="00596D39"/>
    <w:rsid w:val="005A2521"/>
    <w:rsid w:val="005B1BAC"/>
    <w:rsid w:val="005B1EBC"/>
    <w:rsid w:val="005B372E"/>
    <w:rsid w:val="005B6F81"/>
    <w:rsid w:val="005C5783"/>
    <w:rsid w:val="005C7C5B"/>
    <w:rsid w:val="005D139B"/>
    <w:rsid w:val="005D13FF"/>
    <w:rsid w:val="005D19D4"/>
    <w:rsid w:val="005D3012"/>
    <w:rsid w:val="005D3D6D"/>
    <w:rsid w:val="005D7210"/>
    <w:rsid w:val="005E17AC"/>
    <w:rsid w:val="005E3DCA"/>
    <w:rsid w:val="005E6E45"/>
    <w:rsid w:val="005E7495"/>
    <w:rsid w:val="005E7F4F"/>
    <w:rsid w:val="005F025F"/>
    <w:rsid w:val="005F0AA2"/>
    <w:rsid w:val="005F0BB4"/>
    <w:rsid w:val="005F627A"/>
    <w:rsid w:val="005F6D2D"/>
    <w:rsid w:val="005F7A9D"/>
    <w:rsid w:val="00601539"/>
    <w:rsid w:val="00603372"/>
    <w:rsid w:val="00603777"/>
    <w:rsid w:val="00603942"/>
    <w:rsid w:val="0060496F"/>
    <w:rsid w:val="00605439"/>
    <w:rsid w:val="00606071"/>
    <w:rsid w:val="00607D27"/>
    <w:rsid w:val="00616C4F"/>
    <w:rsid w:val="00617736"/>
    <w:rsid w:val="00623E6D"/>
    <w:rsid w:val="00625AC2"/>
    <w:rsid w:val="006264A0"/>
    <w:rsid w:val="00626C42"/>
    <w:rsid w:val="00630D8B"/>
    <w:rsid w:val="00633C38"/>
    <w:rsid w:val="00635475"/>
    <w:rsid w:val="0063591F"/>
    <w:rsid w:val="00641583"/>
    <w:rsid w:val="00644B06"/>
    <w:rsid w:val="00646826"/>
    <w:rsid w:val="00646AB7"/>
    <w:rsid w:val="00651509"/>
    <w:rsid w:val="00651DDB"/>
    <w:rsid w:val="00652384"/>
    <w:rsid w:val="00653AFA"/>
    <w:rsid w:val="00653E65"/>
    <w:rsid w:val="00657D33"/>
    <w:rsid w:val="006600F3"/>
    <w:rsid w:val="0066534B"/>
    <w:rsid w:val="00665EB3"/>
    <w:rsid w:val="00666950"/>
    <w:rsid w:val="00673ED0"/>
    <w:rsid w:val="006815E9"/>
    <w:rsid w:val="00682221"/>
    <w:rsid w:val="0068560D"/>
    <w:rsid w:val="006864C9"/>
    <w:rsid w:val="00687D75"/>
    <w:rsid w:val="00691E2A"/>
    <w:rsid w:val="00694EF2"/>
    <w:rsid w:val="0069719D"/>
    <w:rsid w:val="006A2128"/>
    <w:rsid w:val="006A4643"/>
    <w:rsid w:val="006A5D15"/>
    <w:rsid w:val="006B1983"/>
    <w:rsid w:val="006B2DD4"/>
    <w:rsid w:val="006B3DEC"/>
    <w:rsid w:val="006B4520"/>
    <w:rsid w:val="006B52BC"/>
    <w:rsid w:val="006C2705"/>
    <w:rsid w:val="006C4B31"/>
    <w:rsid w:val="006C5B51"/>
    <w:rsid w:val="006C6777"/>
    <w:rsid w:val="006C7F86"/>
    <w:rsid w:val="006D4E12"/>
    <w:rsid w:val="006F2303"/>
    <w:rsid w:val="006F463A"/>
    <w:rsid w:val="00700927"/>
    <w:rsid w:val="00701E2B"/>
    <w:rsid w:val="0070209D"/>
    <w:rsid w:val="0070283A"/>
    <w:rsid w:val="00702FED"/>
    <w:rsid w:val="007104D6"/>
    <w:rsid w:val="00710F55"/>
    <w:rsid w:val="00713EF2"/>
    <w:rsid w:val="007143C9"/>
    <w:rsid w:val="00716BB4"/>
    <w:rsid w:val="0072134A"/>
    <w:rsid w:val="007243DE"/>
    <w:rsid w:val="00724447"/>
    <w:rsid w:val="00724C45"/>
    <w:rsid w:val="00727201"/>
    <w:rsid w:val="00732B45"/>
    <w:rsid w:val="007447B9"/>
    <w:rsid w:val="00750C2F"/>
    <w:rsid w:val="007553E8"/>
    <w:rsid w:val="00755E15"/>
    <w:rsid w:val="00760B09"/>
    <w:rsid w:val="00760C93"/>
    <w:rsid w:val="007610F3"/>
    <w:rsid w:val="00761D41"/>
    <w:rsid w:val="00765D57"/>
    <w:rsid w:val="007669F0"/>
    <w:rsid w:val="0077495E"/>
    <w:rsid w:val="007758A4"/>
    <w:rsid w:val="0078204F"/>
    <w:rsid w:val="00782C27"/>
    <w:rsid w:val="00785B2A"/>
    <w:rsid w:val="007901B9"/>
    <w:rsid w:val="007A0D5A"/>
    <w:rsid w:val="007A4FD8"/>
    <w:rsid w:val="007A7526"/>
    <w:rsid w:val="007B0143"/>
    <w:rsid w:val="007B6691"/>
    <w:rsid w:val="007B66AE"/>
    <w:rsid w:val="007C0957"/>
    <w:rsid w:val="007C0B00"/>
    <w:rsid w:val="007C46AD"/>
    <w:rsid w:val="007C653A"/>
    <w:rsid w:val="007D0D2C"/>
    <w:rsid w:val="007D2609"/>
    <w:rsid w:val="007D2AC5"/>
    <w:rsid w:val="007D5279"/>
    <w:rsid w:val="007D7C9A"/>
    <w:rsid w:val="007E2B6C"/>
    <w:rsid w:val="007E325B"/>
    <w:rsid w:val="007E50E1"/>
    <w:rsid w:val="007E563C"/>
    <w:rsid w:val="007E7BEF"/>
    <w:rsid w:val="007F0983"/>
    <w:rsid w:val="0080195D"/>
    <w:rsid w:val="00801CBA"/>
    <w:rsid w:val="00806C85"/>
    <w:rsid w:val="0081022E"/>
    <w:rsid w:val="00812DED"/>
    <w:rsid w:val="00820506"/>
    <w:rsid w:val="008232E0"/>
    <w:rsid w:val="0082473D"/>
    <w:rsid w:val="00831796"/>
    <w:rsid w:val="00841373"/>
    <w:rsid w:val="00843271"/>
    <w:rsid w:val="0084395A"/>
    <w:rsid w:val="008502D6"/>
    <w:rsid w:val="008639DB"/>
    <w:rsid w:val="00863E0F"/>
    <w:rsid w:val="00863E84"/>
    <w:rsid w:val="008668D9"/>
    <w:rsid w:val="00871124"/>
    <w:rsid w:val="00874CE8"/>
    <w:rsid w:val="00875CE4"/>
    <w:rsid w:val="00877F77"/>
    <w:rsid w:val="00883971"/>
    <w:rsid w:val="00885A70"/>
    <w:rsid w:val="008879C0"/>
    <w:rsid w:val="00892FDD"/>
    <w:rsid w:val="008942ED"/>
    <w:rsid w:val="0089501C"/>
    <w:rsid w:val="008A48FC"/>
    <w:rsid w:val="008A6E99"/>
    <w:rsid w:val="008A7854"/>
    <w:rsid w:val="008B1E85"/>
    <w:rsid w:val="008B2048"/>
    <w:rsid w:val="008B32BD"/>
    <w:rsid w:val="008C11AC"/>
    <w:rsid w:val="008C19C0"/>
    <w:rsid w:val="008C4747"/>
    <w:rsid w:val="008C51EA"/>
    <w:rsid w:val="008C6D9C"/>
    <w:rsid w:val="008C6EF2"/>
    <w:rsid w:val="008D3F54"/>
    <w:rsid w:val="008D41C3"/>
    <w:rsid w:val="008D57BA"/>
    <w:rsid w:val="008D5E07"/>
    <w:rsid w:val="008E0B2B"/>
    <w:rsid w:val="008E2E1F"/>
    <w:rsid w:val="008F0E29"/>
    <w:rsid w:val="008F0ECE"/>
    <w:rsid w:val="008F116C"/>
    <w:rsid w:val="00901826"/>
    <w:rsid w:val="00901CEE"/>
    <w:rsid w:val="009031B6"/>
    <w:rsid w:val="00903CA9"/>
    <w:rsid w:val="00906A71"/>
    <w:rsid w:val="009156E6"/>
    <w:rsid w:val="009159E2"/>
    <w:rsid w:val="009176C4"/>
    <w:rsid w:val="00924D07"/>
    <w:rsid w:val="00925E2D"/>
    <w:rsid w:val="00931E25"/>
    <w:rsid w:val="00940DB3"/>
    <w:rsid w:val="00941E66"/>
    <w:rsid w:val="009453A3"/>
    <w:rsid w:val="00952539"/>
    <w:rsid w:val="00954CAF"/>
    <w:rsid w:val="0095710D"/>
    <w:rsid w:val="00971773"/>
    <w:rsid w:val="00973D6E"/>
    <w:rsid w:val="00982F94"/>
    <w:rsid w:val="00986F6E"/>
    <w:rsid w:val="00990222"/>
    <w:rsid w:val="0099155C"/>
    <w:rsid w:val="00992FB0"/>
    <w:rsid w:val="00994DB2"/>
    <w:rsid w:val="00995E31"/>
    <w:rsid w:val="009A73F9"/>
    <w:rsid w:val="009A7BF0"/>
    <w:rsid w:val="009B5AFF"/>
    <w:rsid w:val="009C08D7"/>
    <w:rsid w:val="009C13AB"/>
    <w:rsid w:val="009C7F56"/>
    <w:rsid w:val="009D228C"/>
    <w:rsid w:val="009D68F8"/>
    <w:rsid w:val="009D7611"/>
    <w:rsid w:val="009E12B5"/>
    <w:rsid w:val="009F3026"/>
    <w:rsid w:val="009F3F2E"/>
    <w:rsid w:val="009F54E2"/>
    <w:rsid w:val="009F5B47"/>
    <w:rsid w:val="009F6108"/>
    <w:rsid w:val="00A02A88"/>
    <w:rsid w:val="00A04D36"/>
    <w:rsid w:val="00A13E81"/>
    <w:rsid w:val="00A17C89"/>
    <w:rsid w:val="00A20490"/>
    <w:rsid w:val="00A21D82"/>
    <w:rsid w:val="00A2354E"/>
    <w:rsid w:val="00A42494"/>
    <w:rsid w:val="00A43B0A"/>
    <w:rsid w:val="00A46ABF"/>
    <w:rsid w:val="00A50543"/>
    <w:rsid w:val="00A523FA"/>
    <w:rsid w:val="00A53ACC"/>
    <w:rsid w:val="00A710C3"/>
    <w:rsid w:val="00A82E5C"/>
    <w:rsid w:val="00A839E6"/>
    <w:rsid w:val="00A84946"/>
    <w:rsid w:val="00A86323"/>
    <w:rsid w:val="00A87D95"/>
    <w:rsid w:val="00A90173"/>
    <w:rsid w:val="00A91043"/>
    <w:rsid w:val="00A93D9B"/>
    <w:rsid w:val="00A94261"/>
    <w:rsid w:val="00AA0506"/>
    <w:rsid w:val="00AA31A3"/>
    <w:rsid w:val="00AA6A54"/>
    <w:rsid w:val="00AB2B5C"/>
    <w:rsid w:val="00AB2B5D"/>
    <w:rsid w:val="00AB32FC"/>
    <w:rsid w:val="00AB7442"/>
    <w:rsid w:val="00AB7843"/>
    <w:rsid w:val="00AC2D76"/>
    <w:rsid w:val="00AC39C6"/>
    <w:rsid w:val="00AC4202"/>
    <w:rsid w:val="00AC4A09"/>
    <w:rsid w:val="00AC4FF1"/>
    <w:rsid w:val="00AC5F8C"/>
    <w:rsid w:val="00AD0B08"/>
    <w:rsid w:val="00AD33EF"/>
    <w:rsid w:val="00AD5714"/>
    <w:rsid w:val="00AD71E0"/>
    <w:rsid w:val="00AD76E1"/>
    <w:rsid w:val="00AD7A6A"/>
    <w:rsid w:val="00AE0F92"/>
    <w:rsid w:val="00AE6493"/>
    <w:rsid w:val="00AF1303"/>
    <w:rsid w:val="00AF72A0"/>
    <w:rsid w:val="00AF782C"/>
    <w:rsid w:val="00B00F28"/>
    <w:rsid w:val="00B0457A"/>
    <w:rsid w:val="00B05DE6"/>
    <w:rsid w:val="00B0622A"/>
    <w:rsid w:val="00B07CEE"/>
    <w:rsid w:val="00B118E6"/>
    <w:rsid w:val="00B132EB"/>
    <w:rsid w:val="00B14F99"/>
    <w:rsid w:val="00B200DC"/>
    <w:rsid w:val="00B22AC1"/>
    <w:rsid w:val="00B241D8"/>
    <w:rsid w:val="00B26B59"/>
    <w:rsid w:val="00B27904"/>
    <w:rsid w:val="00B402F6"/>
    <w:rsid w:val="00B40BFB"/>
    <w:rsid w:val="00B528BF"/>
    <w:rsid w:val="00B615D4"/>
    <w:rsid w:val="00B70F41"/>
    <w:rsid w:val="00B73BE5"/>
    <w:rsid w:val="00B741B0"/>
    <w:rsid w:val="00B7438B"/>
    <w:rsid w:val="00B76152"/>
    <w:rsid w:val="00B861A4"/>
    <w:rsid w:val="00B91027"/>
    <w:rsid w:val="00B92801"/>
    <w:rsid w:val="00B952D4"/>
    <w:rsid w:val="00B96128"/>
    <w:rsid w:val="00BA13D1"/>
    <w:rsid w:val="00BA52EE"/>
    <w:rsid w:val="00BA7CE1"/>
    <w:rsid w:val="00BB4CFD"/>
    <w:rsid w:val="00BB6840"/>
    <w:rsid w:val="00BC2F40"/>
    <w:rsid w:val="00BC41A3"/>
    <w:rsid w:val="00BC7144"/>
    <w:rsid w:val="00BD0886"/>
    <w:rsid w:val="00BD28C6"/>
    <w:rsid w:val="00BD5465"/>
    <w:rsid w:val="00BF1885"/>
    <w:rsid w:val="00BF7848"/>
    <w:rsid w:val="00C015BB"/>
    <w:rsid w:val="00C0316B"/>
    <w:rsid w:val="00C05420"/>
    <w:rsid w:val="00C05424"/>
    <w:rsid w:val="00C10D8F"/>
    <w:rsid w:val="00C14485"/>
    <w:rsid w:val="00C202B2"/>
    <w:rsid w:val="00C21FAC"/>
    <w:rsid w:val="00C247DA"/>
    <w:rsid w:val="00C24A4A"/>
    <w:rsid w:val="00C25328"/>
    <w:rsid w:val="00C27E01"/>
    <w:rsid w:val="00C3459E"/>
    <w:rsid w:val="00C35F7F"/>
    <w:rsid w:val="00C402A6"/>
    <w:rsid w:val="00C409E0"/>
    <w:rsid w:val="00C42AB0"/>
    <w:rsid w:val="00C43F50"/>
    <w:rsid w:val="00C4580E"/>
    <w:rsid w:val="00C510DF"/>
    <w:rsid w:val="00C51CC5"/>
    <w:rsid w:val="00C549D5"/>
    <w:rsid w:val="00C56979"/>
    <w:rsid w:val="00C62B95"/>
    <w:rsid w:val="00C63981"/>
    <w:rsid w:val="00C64022"/>
    <w:rsid w:val="00C66DA9"/>
    <w:rsid w:val="00C725BE"/>
    <w:rsid w:val="00C770BA"/>
    <w:rsid w:val="00C77A15"/>
    <w:rsid w:val="00C82405"/>
    <w:rsid w:val="00C852BE"/>
    <w:rsid w:val="00C87534"/>
    <w:rsid w:val="00C91728"/>
    <w:rsid w:val="00C91FD8"/>
    <w:rsid w:val="00C92989"/>
    <w:rsid w:val="00C95B4C"/>
    <w:rsid w:val="00C97B52"/>
    <w:rsid w:val="00CA2933"/>
    <w:rsid w:val="00CA5A62"/>
    <w:rsid w:val="00CB380B"/>
    <w:rsid w:val="00CB3E5B"/>
    <w:rsid w:val="00CB4BE0"/>
    <w:rsid w:val="00CB52E4"/>
    <w:rsid w:val="00CB53F8"/>
    <w:rsid w:val="00CB6991"/>
    <w:rsid w:val="00CB7A5A"/>
    <w:rsid w:val="00CB7D37"/>
    <w:rsid w:val="00CC0343"/>
    <w:rsid w:val="00CC09EE"/>
    <w:rsid w:val="00CC0C33"/>
    <w:rsid w:val="00CC1806"/>
    <w:rsid w:val="00CC34E6"/>
    <w:rsid w:val="00CC48E0"/>
    <w:rsid w:val="00CC78E0"/>
    <w:rsid w:val="00CD451D"/>
    <w:rsid w:val="00CD460E"/>
    <w:rsid w:val="00CE291F"/>
    <w:rsid w:val="00CE3CBF"/>
    <w:rsid w:val="00CE41DB"/>
    <w:rsid w:val="00CE6023"/>
    <w:rsid w:val="00CE6169"/>
    <w:rsid w:val="00CF2CA7"/>
    <w:rsid w:val="00CF32C9"/>
    <w:rsid w:val="00CF6929"/>
    <w:rsid w:val="00D00690"/>
    <w:rsid w:val="00D03659"/>
    <w:rsid w:val="00D10C6C"/>
    <w:rsid w:val="00D117D3"/>
    <w:rsid w:val="00D11AAB"/>
    <w:rsid w:val="00D13F88"/>
    <w:rsid w:val="00D14C8E"/>
    <w:rsid w:val="00D17A40"/>
    <w:rsid w:val="00D21E1B"/>
    <w:rsid w:val="00D23468"/>
    <w:rsid w:val="00D30EC4"/>
    <w:rsid w:val="00D3294E"/>
    <w:rsid w:val="00D337EE"/>
    <w:rsid w:val="00D349E3"/>
    <w:rsid w:val="00D35518"/>
    <w:rsid w:val="00D35666"/>
    <w:rsid w:val="00D36ABF"/>
    <w:rsid w:val="00D42544"/>
    <w:rsid w:val="00D464F9"/>
    <w:rsid w:val="00D5478D"/>
    <w:rsid w:val="00D550F9"/>
    <w:rsid w:val="00D60994"/>
    <w:rsid w:val="00D62689"/>
    <w:rsid w:val="00D635F5"/>
    <w:rsid w:val="00D63B5E"/>
    <w:rsid w:val="00D650CA"/>
    <w:rsid w:val="00D65F48"/>
    <w:rsid w:val="00D74264"/>
    <w:rsid w:val="00D744A5"/>
    <w:rsid w:val="00D77AFF"/>
    <w:rsid w:val="00D841A7"/>
    <w:rsid w:val="00D85D68"/>
    <w:rsid w:val="00D926E4"/>
    <w:rsid w:val="00D95354"/>
    <w:rsid w:val="00D9679A"/>
    <w:rsid w:val="00DA0A08"/>
    <w:rsid w:val="00DA7385"/>
    <w:rsid w:val="00DB2F5A"/>
    <w:rsid w:val="00DB7146"/>
    <w:rsid w:val="00DC069B"/>
    <w:rsid w:val="00DD3A0E"/>
    <w:rsid w:val="00DE14DA"/>
    <w:rsid w:val="00DE1A5B"/>
    <w:rsid w:val="00DE2571"/>
    <w:rsid w:val="00DE2B67"/>
    <w:rsid w:val="00DE2BC7"/>
    <w:rsid w:val="00DE3F67"/>
    <w:rsid w:val="00DF05E1"/>
    <w:rsid w:val="00DF5B67"/>
    <w:rsid w:val="00E01B5C"/>
    <w:rsid w:val="00E02184"/>
    <w:rsid w:val="00E04407"/>
    <w:rsid w:val="00E076A5"/>
    <w:rsid w:val="00E10947"/>
    <w:rsid w:val="00E13682"/>
    <w:rsid w:val="00E20A0F"/>
    <w:rsid w:val="00E2151B"/>
    <w:rsid w:val="00E268D9"/>
    <w:rsid w:val="00E30731"/>
    <w:rsid w:val="00E343D7"/>
    <w:rsid w:val="00E343E8"/>
    <w:rsid w:val="00E4028C"/>
    <w:rsid w:val="00E43312"/>
    <w:rsid w:val="00E508CA"/>
    <w:rsid w:val="00E526D2"/>
    <w:rsid w:val="00E52E20"/>
    <w:rsid w:val="00E52F3F"/>
    <w:rsid w:val="00E532CC"/>
    <w:rsid w:val="00E6090A"/>
    <w:rsid w:val="00E62CF7"/>
    <w:rsid w:val="00E64ECE"/>
    <w:rsid w:val="00E65748"/>
    <w:rsid w:val="00E80C02"/>
    <w:rsid w:val="00E81296"/>
    <w:rsid w:val="00E81D1A"/>
    <w:rsid w:val="00E82507"/>
    <w:rsid w:val="00E86811"/>
    <w:rsid w:val="00E93F97"/>
    <w:rsid w:val="00E96192"/>
    <w:rsid w:val="00E973D6"/>
    <w:rsid w:val="00EA06AB"/>
    <w:rsid w:val="00EA2E98"/>
    <w:rsid w:val="00EA4A17"/>
    <w:rsid w:val="00EB0FB0"/>
    <w:rsid w:val="00EB458E"/>
    <w:rsid w:val="00EB5BB7"/>
    <w:rsid w:val="00EB5BFA"/>
    <w:rsid w:val="00EC03F1"/>
    <w:rsid w:val="00EC0C38"/>
    <w:rsid w:val="00EC1982"/>
    <w:rsid w:val="00EC49EC"/>
    <w:rsid w:val="00EC4D3F"/>
    <w:rsid w:val="00EC5528"/>
    <w:rsid w:val="00EC7A97"/>
    <w:rsid w:val="00ED53AE"/>
    <w:rsid w:val="00ED62C6"/>
    <w:rsid w:val="00ED6527"/>
    <w:rsid w:val="00ED698D"/>
    <w:rsid w:val="00EE3AD2"/>
    <w:rsid w:val="00EE6487"/>
    <w:rsid w:val="00EE6780"/>
    <w:rsid w:val="00EF0465"/>
    <w:rsid w:val="00EF1C00"/>
    <w:rsid w:val="00EF4459"/>
    <w:rsid w:val="00F060F8"/>
    <w:rsid w:val="00F06187"/>
    <w:rsid w:val="00F102AA"/>
    <w:rsid w:val="00F11E1D"/>
    <w:rsid w:val="00F13ECD"/>
    <w:rsid w:val="00F161B6"/>
    <w:rsid w:val="00F238F9"/>
    <w:rsid w:val="00F2495D"/>
    <w:rsid w:val="00F25EC7"/>
    <w:rsid w:val="00F305AA"/>
    <w:rsid w:val="00F30E64"/>
    <w:rsid w:val="00F335FB"/>
    <w:rsid w:val="00F346AD"/>
    <w:rsid w:val="00F359BB"/>
    <w:rsid w:val="00F3646F"/>
    <w:rsid w:val="00F36FC7"/>
    <w:rsid w:val="00F371ED"/>
    <w:rsid w:val="00F3733C"/>
    <w:rsid w:val="00F406BD"/>
    <w:rsid w:val="00F42D63"/>
    <w:rsid w:val="00F44B00"/>
    <w:rsid w:val="00F460A9"/>
    <w:rsid w:val="00F460CB"/>
    <w:rsid w:val="00F50BB5"/>
    <w:rsid w:val="00F60CAC"/>
    <w:rsid w:val="00F61CFA"/>
    <w:rsid w:val="00F639B3"/>
    <w:rsid w:val="00F64D3A"/>
    <w:rsid w:val="00F65B20"/>
    <w:rsid w:val="00F700B3"/>
    <w:rsid w:val="00F737BA"/>
    <w:rsid w:val="00F753E2"/>
    <w:rsid w:val="00F80302"/>
    <w:rsid w:val="00F807D0"/>
    <w:rsid w:val="00F81764"/>
    <w:rsid w:val="00F8446B"/>
    <w:rsid w:val="00F849A0"/>
    <w:rsid w:val="00F8548B"/>
    <w:rsid w:val="00F91B9F"/>
    <w:rsid w:val="00F935CA"/>
    <w:rsid w:val="00F9490A"/>
    <w:rsid w:val="00F95134"/>
    <w:rsid w:val="00FA191D"/>
    <w:rsid w:val="00FA4F43"/>
    <w:rsid w:val="00FA5DB5"/>
    <w:rsid w:val="00FC0B7E"/>
    <w:rsid w:val="00FC6C42"/>
    <w:rsid w:val="00FC71BB"/>
    <w:rsid w:val="00FD5E44"/>
    <w:rsid w:val="00FD65CD"/>
    <w:rsid w:val="00FE0B06"/>
    <w:rsid w:val="00FE1C7F"/>
    <w:rsid w:val="00FE7768"/>
    <w:rsid w:val="01259CBE"/>
    <w:rsid w:val="02764951"/>
    <w:rsid w:val="02B8D409"/>
    <w:rsid w:val="03157787"/>
    <w:rsid w:val="03711F28"/>
    <w:rsid w:val="05629CB4"/>
    <w:rsid w:val="07C4419C"/>
    <w:rsid w:val="0AC931B0"/>
    <w:rsid w:val="0D0D42AB"/>
    <w:rsid w:val="0F048DC2"/>
    <w:rsid w:val="0F81CBF2"/>
    <w:rsid w:val="11F3EB5E"/>
    <w:rsid w:val="1353C6D4"/>
    <w:rsid w:val="15412743"/>
    <w:rsid w:val="17024F98"/>
    <w:rsid w:val="1C42CEC8"/>
    <w:rsid w:val="1D7A44B0"/>
    <w:rsid w:val="1F54CC59"/>
    <w:rsid w:val="22A7B476"/>
    <w:rsid w:val="251F7043"/>
    <w:rsid w:val="252549A4"/>
    <w:rsid w:val="25D2B4DD"/>
    <w:rsid w:val="2964C380"/>
    <w:rsid w:val="2A52A1F1"/>
    <w:rsid w:val="2AFD6EC6"/>
    <w:rsid w:val="2CE82235"/>
    <w:rsid w:val="2D5A2EB3"/>
    <w:rsid w:val="2DC6D84C"/>
    <w:rsid w:val="3010F310"/>
    <w:rsid w:val="309B1C44"/>
    <w:rsid w:val="30F1E73C"/>
    <w:rsid w:val="3313A5F4"/>
    <w:rsid w:val="33D4DE19"/>
    <w:rsid w:val="3479B1E6"/>
    <w:rsid w:val="36CEB95A"/>
    <w:rsid w:val="3714E38C"/>
    <w:rsid w:val="38429715"/>
    <w:rsid w:val="39DCC740"/>
    <w:rsid w:val="3CC702D0"/>
    <w:rsid w:val="3E25D8D6"/>
    <w:rsid w:val="3FB2FFFA"/>
    <w:rsid w:val="4040E926"/>
    <w:rsid w:val="41ACA3A9"/>
    <w:rsid w:val="4548205F"/>
    <w:rsid w:val="456F994C"/>
    <w:rsid w:val="4609D5DA"/>
    <w:rsid w:val="46872AF6"/>
    <w:rsid w:val="4A8D4B09"/>
    <w:rsid w:val="4B9AFB90"/>
    <w:rsid w:val="4EFC453D"/>
    <w:rsid w:val="4F40661F"/>
    <w:rsid w:val="4F714B52"/>
    <w:rsid w:val="5105A7CA"/>
    <w:rsid w:val="542091CE"/>
    <w:rsid w:val="56EA127C"/>
    <w:rsid w:val="584D3523"/>
    <w:rsid w:val="59A2D509"/>
    <w:rsid w:val="5A1479BD"/>
    <w:rsid w:val="5A85DFF6"/>
    <w:rsid w:val="5C918FD2"/>
    <w:rsid w:val="5E97E5A2"/>
    <w:rsid w:val="60A399FB"/>
    <w:rsid w:val="630F8C2D"/>
    <w:rsid w:val="68F6E5AB"/>
    <w:rsid w:val="69EA6838"/>
    <w:rsid w:val="69F2769E"/>
    <w:rsid w:val="6B11D5FC"/>
    <w:rsid w:val="6C3BF8BE"/>
    <w:rsid w:val="7179B22F"/>
    <w:rsid w:val="71F1E8DF"/>
    <w:rsid w:val="7F019C40"/>
    <w:rsid w:val="7F266B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B161092A-0DFB-4335-9CF1-DAA53301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customStyle="1" w:styleId="Default">
    <w:name w:val="Default"/>
    <w:rsid w:val="00D21E1B"/>
    <w:pPr>
      <w:autoSpaceDE w:val="0"/>
      <w:autoSpaceDN w:val="0"/>
      <w:adjustRightInd w:val="0"/>
      <w:spacing w:after="0" w:line="240" w:lineRule="auto"/>
    </w:pPr>
    <w:rPr>
      <w:rFonts w:ascii="Trade Gothic Next" w:hAnsi="Trade Gothic Next" w:cs="Trade Gothic Next"/>
      <w:color w:val="000000"/>
      <w:sz w:val="24"/>
      <w:szCs w:val="24"/>
    </w:rPr>
  </w:style>
  <w:style w:type="character" w:styleId="CommentReference">
    <w:name w:val="annotation reference"/>
    <w:basedOn w:val="DefaultParagraphFont"/>
    <w:uiPriority w:val="99"/>
    <w:semiHidden/>
    <w:unhideWhenUsed/>
    <w:rsid w:val="000974C7"/>
    <w:rPr>
      <w:sz w:val="16"/>
      <w:szCs w:val="16"/>
    </w:rPr>
  </w:style>
  <w:style w:type="paragraph" w:styleId="CommentText">
    <w:name w:val="annotation text"/>
    <w:basedOn w:val="Normal"/>
    <w:link w:val="CommentTextChar"/>
    <w:uiPriority w:val="99"/>
    <w:unhideWhenUsed/>
    <w:rsid w:val="000974C7"/>
    <w:rPr>
      <w:sz w:val="20"/>
      <w:szCs w:val="20"/>
    </w:rPr>
  </w:style>
  <w:style w:type="character" w:customStyle="1" w:styleId="CommentTextChar">
    <w:name w:val="Comment Text Char"/>
    <w:basedOn w:val="DefaultParagraphFont"/>
    <w:link w:val="CommentText"/>
    <w:uiPriority w:val="99"/>
    <w:rsid w:val="000974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4C7"/>
    <w:rPr>
      <w:b/>
      <w:bCs/>
    </w:rPr>
  </w:style>
  <w:style w:type="character" w:customStyle="1" w:styleId="CommentSubjectChar">
    <w:name w:val="Comment Subject Char"/>
    <w:basedOn w:val="CommentTextChar"/>
    <w:link w:val="CommentSubject"/>
    <w:uiPriority w:val="99"/>
    <w:semiHidden/>
    <w:rsid w:val="000974C7"/>
    <w:rPr>
      <w:rFonts w:ascii="Times New Roman" w:eastAsia="Times New Roman" w:hAnsi="Times New Roman" w:cs="Times New Roman"/>
      <w:b/>
      <w:bCs/>
      <w:sz w:val="20"/>
      <w:szCs w:val="20"/>
    </w:rPr>
  </w:style>
  <w:style w:type="paragraph" w:styleId="Revision">
    <w:name w:val="Revision"/>
    <w:hidden/>
    <w:uiPriority w:val="99"/>
    <w:semiHidden/>
    <w:rsid w:val="000064DB"/>
    <w:pPr>
      <w:spacing w:after="0" w:line="240" w:lineRule="auto"/>
    </w:pPr>
    <w:rPr>
      <w:rFonts w:ascii="Times New Roman" w:eastAsia="Times New Roman" w:hAnsi="Times New Roman" w:cs="Times New Roman"/>
      <w:sz w:val="24"/>
      <w:szCs w:val="24"/>
    </w:rPr>
  </w:style>
  <w:style w:type="paragraph" w:customStyle="1" w:styleId="xmsonormal">
    <w:name w:val="xmsonormal"/>
    <w:basedOn w:val="Normal"/>
    <w:rsid w:val="00B132EB"/>
    <w:pPr>
      <w:spacing w:before="100" w:beforeAutospacing="1" w:after="100" w:afterAutospacing="1"/>
    </w:pPr>
    <w:rPr>
      <w:lang w:eastAsia="en-GB"/>
    </w:rPr>
  </w:style>
  <w:style w:type="paragraph" w:styleId="NoSpacing">
    <w:name w:val="No Spacing"/>
    <w:uiPriority w:val="1"/>
    <w:qFormat/>
    <w:rsid w:val="00657D33"/>
    <w:pPr>
      <w:spacing w:after="0" w:line="240" w:lineRule="auto"/>
    </w:pPr>
    <w:rPr>
      <w:rFonts w:ascii="Calibri" w:eastAsia="Calibri" w:hAnsi="Calibri" w:cs="Times New Roman"/>
    </w:rPr>
  </w:style>
  <w:style w:type="character" w:styleId="Mention">
    <w:name w:val="Mention"/>
    <w:basedOn w:val="DefaultParagraphFont"/>
    <w:uiPriority w:val="99"/>
    <w:unhideWhenUsed/>
    <w:rsid w:val="002366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9057">
      <w:bodyDiv w:val="1"/>
      <w:marLeft w:val="0"/>
      <w:marRight w:val="0"/>
      <w:marTop w:val="0"/>
      <w:marBottom w:val="0"/>
      <w:divBdr>
        <w:top w:val="none" w:sz="0" w:space="0" w:color="auto"/>
        <w:left w:val="none" w:sz="0" w:space="0" w:color="auto"/>
        <w:bottom w:val="none" w:sz="0" w:space="0" w:color="auto"/>
        <w:right w:val="none" w:sz="0" w:space="0" w:color="auto"/>
      </w:divBdr>
    </w:div>
    <w:div w:id="913202033">
      <w:bodyDiv w:val="1"/>
      <w:marLeft w:val="0"/>
      <w:marRight w:val="0"/>
      <w:marTop w:val="0"/>
      <w:marBottom w:val="0"/>
      <w:divBdr>
        <w:top w:val="none" w:sz="0" w:space="0" w:color="auto"/>
        <w:left w:val="none" w:sz="0" w:space="0" w:color="auto"/>
        <w:bottom w:val="none" w:sz="0" w:space="0" w:color="auto"/>
        <w:right w:val="none" w:sz="0" w:space="0" w:color="auto"/>
      </w:divBdr>
    </w:div>
    <w:div w:id="9846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Props1.xml><?xml version="1.0" encoding="utf-8"?>
<ds:datastoreItem xmlns:ds="http://schemas.openxmlformats.org/officeDocument/2006/customXml" ds:itemID="{13A21100-C23E-497B-98F8-9FF9A583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customXml/itemProps3.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4.xml><?xml version="1.0" encoding="utf-8"?>
<ds:datastoreItem xmlns:ds="http://schemas.openxmlformats.org/officeDocument/2006/customXml" ds:itemID="{5080EAFA-0700-4A64-BCC1-B06042254F69}">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Chloe Flaherty</cp:lastModifiedBy>
  <cp:revision>9</cp:revision>
  <cp:lastPrinted>2023-03-20T10:01:00Z</cp:lastPrinted>
  <dcterms:created xsi:type="dcterms:W3CDTF">2026-08-17T09:13:00Z</dcterms:created>
  <dcterms:modified xsi:type="dcterms:W3CDTF">2026-08-17T09:21:00Z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